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E409F47" w:rsidR="009C1C6B" w:rsidRPr="00BF31BF" w:rsidRDefault="009C1C6B" w:rsidP="003D4077">
      <w:pPr>
        <w:pStyle w:val="Titredudocument"/>
      </w:pPr>
    </w:p>
    <w:p w14:paraId="380A5055" w14:textId="77777777" w:rsidR="00304080" w:rsidRDefault="00304080" w:rsidP="00304080">
      <w:pPr>
        <w:jc w:val="center"/>
        <w:rPr>
          <w:noProof/>
        </w:rPr>
      </w:pPr>
    </w:p>
    <w:p w14:paraId="7EB89375" w14:textId="77777777" w:rsidR="00304080" w:rsidRDefault="00304080" w:rsidP="00304080">
      <w:pPr>
        <w:jc w:val="center"/>
        <w:rPr>
          <w:noProof/>
        </w:rPr>
      </w:pPr>
    </w:p>
    <w:p w14:paraId="09FDF3C2" w14:textId="77777777" w:rsidR="00304080" w:rsidRDefault="00304080" w:rsidP="00304080">
      <w:pPr>
        <w:jc w:val="center"/>
        <w:rPr>
          <w:noProof/>
        </w:rPr>
      </w:pPr>
    </w:p>
    <w:p w14:paraId="6E7CFD84" w14:textId="77777777" w:rsidR="00304080" w:rsidRDefault="00304080" w:rsidP="00304080">
      <w:pPr>
        <w:jc w:val="center"/>
        <w:rPr>
          <w:noProof/>
        </w:rPr>
      </w:pPr>
    </w:p>
    <w:p w14:paraId="4C1698F4" w14:textId="77777777" w:rsidR="00304080" w:rsidRDefault="00304080" w:rsidP="00304080">
      <w:pPr>
        <w:jc w:val="center"/>
        <w:rPr>
          <w:rFonts w:ascii="Gill Sans MT" w:eastAsiaTheme="minorHAnsi" w:hAnsi="Gill Sans MT"/>
          <w:sz w:val="48"/>
          <w:szCs w:val="48"/>
          <w:lang w:eastAsia="en-US"/>
        </w:rPr>
      </w:pPr>
      <w:r>
        <w:rPr>
          <w:rFonts w:ascii="Gill Sans MT" w:hAnsi="Gill Sans MT"/>
          <w:sz w:val="48"/>
          <w:szCs w:val="48"/>
        </w:rPr>
        <w:t>École Antoine-</w:t>
      </w:r>
      <w:proofErr w:type="spellStart"/>
      <w:r>
        <w:rPr>
          <w:rFonts w:ascii="Gill Sans MT" w:hAnsi="Gill Sans MT"/>
          <w:sz w:val="48"/>
          <w:szCs w:val="48"/>
        </w:rPr>
        <w:t>Girouard</w:t>
      </w:r>
      <w:proofErr w:type="spellEnd"/>
    </w:p>
    <w:p w14:paraId="19F6A6FA" w14:textId="601DB575" w:rsidR="00304080" w:rsidRDefault="00304080" w:rsidP="00304080">
      <w:pPr>
        <w:rPr>
          <w:rFonts w:ascii="Gill Sans MT" w:hAnsi="Gill Sans MT"/>
          <w:szCs w:val="22"/>
          <w:lang w:eastAsia="fr-FR"/>
        </w:rPr>
      </w:pPr>
      <w:r>
        <w:rPr>
          <w:noProof/>
          <w:lang w:val="fr-CA"/>
        </w:rPr>
        <w:drawing>
          <wp:anchor distT="0" distB="0" distL="114300" distR="114300" simplePos="0" relativeHeight="251687424" behindDoc="1" locked="0" layoutInCell="1" allowOverlap="1" wp14:anchorId="2834E8BA" wp14:editId="4BBE5708">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26709299" w14:textId="77777777" w:rsidR="00304080" w:rsidRDefault="00304080" w:rsidP="00304080">
      <w:pPr>
        <w:rPr>
          <w:rFonts w:ascii="Gill Sans MT" w:hAnsi="Gill Sans MT"/>
          <w:sz w:val="36"/>
          <w:szCs w:val="36"/>
        </w:rPr>
      </w:pPr>
    </w:p>
    <w:p w14:paraId="47B4BFE3" w14:textId="77777777" w:rsidR="00304080" w:rsidRDefault="00304080" w:rsidP="00304080">
      <w:pPr>
        <w:jc w:val="center"/>
        <w:rPr>
          <w:rFonts w:ascii="Gill Sans MT" w:hAnsi="Gill Sans MT"/>
          <w:sz w:val="36"/>
          <w:szCs w:val="36"/>
        </w:rPr>
      </w:pPr>
      <w:r>
        <w:rPr>
          <w:rFonts w:ascii="Gill Sans MT" w:hAnsi="Gill Sans MT"/>
          <w:sz w:val="36"/>
          <w:szCs w:val="36"/>
        </w:rPr>
        <w:t>Trousse pédagogique de la semaine du 27 avril 2020</w:t>
      </w:r>
    </w:p>
    <w:p w14:paraId="7C324C2A" w14:textId="52157CE8" w:rsidR="00304080" w:rsidRDefault="00304080" w:rsidP="00304080">
      <w:pPr>
        <w:jc w:val="center"/>
        <w:rPr>
          <w:rFonts w:ascii="Gill Sans MT" w:hAnsi="Gill Sans MT"/>
          <w:sz w:val="36"/>
          <w:szCs w:val="36"/>
        </w:rPr>
      </w:pPr>
      <w:r>
        <w:rPr>
          <w:rFonts w:ascii="Gill Sans MT" w:hAnsi="Gill Sans MT"/>
          <w:sz w:val="36"/>
          <w:szCs w:val="36"/>
        </w:rPr>
        <w:t>4</w:t>
      </w:r>
      <w:r>
        <w:rPr>
          <w:rFonts w:ascii="Gill Sans MT" w:hAnsi="Gill Sans MT"/>
          <w:sz w:val="36"/>
          <w:szCs w:val="36"/>
          <w:vertAlign w:val="superscript"/>
        </w:rPr>
        <w:t>e</w:t>
      </w:r>
      <w:r>
        <w:rPr>
          <w:rFonts w:ascii="Gill Sans MT" w:hAnsi="Gill Sans MT"/>
          <w:sz w:val="36"/>
          <w:szCs w:val="36"/>
        </w:rPr>
        <w:t xml:space="preserve"> année</w:t>
      </w:r>
    </w:p>
    <w:p w14:paraId="30A0EC42" w14:textId="77777777" w:rsidR="00304080" w:rsidRDefault="00304080" w:rsidP="00304080">
      <w:pPr>
        <w:jc w:val="center"/>
        <w:rPr>
          <w:rFonts w:ascii="Gill Sans MT" w:hAnsi="Gill Sans MT"/>
          <w:sz w:val="36"/>
          <w:szCs w:val="36"/>
        </w:rPr>
      </w:pPr>
    </w:p>
    <w:p w14:paraId="28946357" w14:textId="42A7DFA0" w:rsidR="00304080" w:rsidRDefault="00304080" w:rsidP="00304080">
      <w:pPr>
        <w:jc w:val="center"/>
        <w:rPr>
          <w:rFonts w:ascii="Gill Sans MT" w:hAnsi="Gill Sans MT"/>
          <w:sz w:val="36"/>
          <w:szCs w:val="36"/>
        </w:rPr>
      </w:pPr>
      <w:r>
        <w:rPr>
          <w:rFonts w:ascii="Gill Sans MT" w:hAnsi="Gill Sans MT"/>
          <w:sz w:val="36"/>
          <w:szCs w:val="36"/>
        </w:rPr>
        <w:t xml:space="preserve">Ça va bien </w:t>
      </w:r>
      <w:proofErr w:type="gramStart"/>
      <w:r>
        <w:rPr>
          <w:rFonts w:ascii="Gill Sans MT" w:hAnsi="Gill Sans MT"/>
          <w:sz w:val="36"/>
          <w:szCs w:val="36"/>
        </w:rPr>
        <w:t>aller!</w:t>
      </w:r>
      <w:proofErr w:type="gramEnd"/>
      <w:r>
        <w:rPr>
          <w:noProof/>
        </w:rPr>
        <w:t xml:space="preserve"> </w:t>
      </w:r>
      <w:r>
        <w:rPr>
          <w:noProof/>
          <w:lang w:val="fr-CA"/>
        </w:rPr>
        <w:drawing>
          <wp:inline distT="0" distB="0" distL="0" distR="0" wp14:anchorId="10D0E132" wp14:editId="5E5D76EA">
            <wp:extent cx="676275" cy="371475"/>
            <wp:effectExtent l="0" t="0" r="9525" b="9525"/>
            <wp:docPr id="25" name="Image 25"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5FB3BF65" w14:textId="77777777" w:rsidR="00304080" w:rsidRDefault="00304080" w:rsidP="00304080">
      <w:pPr>
        <w:pStyle w:val="TOC1"/>
        <w:rPr>
          <w:sz w:val="20"/>
        </w:rPr>
      </w:pPr>
    </w:p>
    <w:p w14:paraId="0DC267C7" w14:textId="77777777" w:rsidR="00304080" w:rsidRDefault="00304080" w:rsidP="00304080">
      <w:pPr>
        <w:pStyle w:val="TOC1"/>
      </w:pPr>
    </w:p>
    <w:p w14:paraId="7613E7D9" w14:textId="77777777" w:rsidR="00304080" w:rsidRDefault="00304080" w:rsidP="00304080">
      <w:pPr>
        <w:rPr>
          <w:rFonts w:ascii="Arial Rounded MT Bold" w:hAnsi="Arial Rounded MT Bold"/>
          <w:b/>
        </w:rPr>
        <w:sectPr w:rsidR="00304080">
          <w:pgSz w:w="12240" w:h="15840"/>
          <w:pgMar w:top="567" w:right="1418" w:bottom="1418" w:left="1276" w:header="709" w:footer="709" w:gutter="0"/>
          <w:cols w:space="720"/>
        </w:sectPr>
      </w:pPr>
    </w:p>
    <w:p w14:paraId="74B276A0" w14:textId="77777777" w:rsidR="00304080" w:rsidRDefault="00304080" w:rsidP="00304080">
      <w:pPr>
        <w:spacing w:before="600" w:after="200"/>
        <w:rPr>
          <w:rFonts w:ascii="Arial Rounded MT Bold" w:eastAsia="Times New Roman" w:hAnsi="Arial Rounded MT Bold" w:cs="Arial"/>
          <w:b/>
          <w:sz w:val="50"/>
          <w:szCs w:val="40"/>
          <w:lang w:val="fr-CA"/>
        </w:rPr>
      </w:pPr>
    </w:p>
    <w:p w14:paraId="7D7DCFA2" w14:textId="77777777" w:rsidR="00304080" w:rsidRDefault="00304080" w:rsidP="00304080">
      <w:pPr>
        <w:jc w:val="both"/>
        <w:rPr>
          <w:rFonts w:ascii="Gill Sans MT" w:hAnsi="Gill Sans MT"/>
          <w:sz w:val="28"/>
          <w:szCs w:val="28"/>
          <w:lang w:eastAsia="fr-FR"/>
        </w:rPr>
      </w:pPr>
      <w:r>
        <w:rPr>
          <w:rFonts w:ascii="Gill Sans MT" w:hAnsi="Gill Sans MT"/>
          <w:sz w:val="28"/>
          <w:szCs w:val="28"/>
        </w:rPr>
        <w:t>Chers parents,</w:t>
      </w:r>
    </w:p>
    <w:p w14:paraId="5E936F43" w14:textId="77777777" w:rsidR="00304080" w:rsidRDefault="00304080" w:rsidP="00304080">
      <w:pPr>
        <w:jc w:val="both"/>
        <w:rPr>
          <w:rFonts w:ascii="Gill Sans MT" w:hAnsi="Gill Sans MT"/>
          <w:sz w:val="28"/>
          <w:szCs w:val="28"/>
        </w:rPr>
      </w:pPr>
    </w:p>
    <w:p w14:paraId="59204F74" w14:textId="77777777" w:rsidR="00304080" w:rsidRDefault="00304080" w:rsidP="00304080">
      <w:pPr>
        <w:jc w:val="both"/>
        <w:rPr>
          <w:rFonts w:ascii="Gill Sans MT" w:hAnsi="Gill Sans MT"/>
          <w:sz w:val="28"/>
          <w:szCs w:val="28"/>
        </w:rPr>
      </w:pPr>
      <w:r>
        <w:rPr>
          <w:rFonts w:ascii="Gill Sans MT" w:hAnsi="Gill Sans MT"/>
          <w:sz w:val="28"/>
          <w:szCs w:val="28"/>
        </w:rPr>
        <w:t xml:space="preserve">Voici la quatrième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795077B" w14:textId="77777777" w:rsidR="00304080" w:rsidRDefault="00304080" w:rsidP="00304080">
      <w:pPr>
        <w:jc w:val="both"/>
        <w:rPr>
          <w:rFonts w:ascii="Gill Sans MT" w:hAnsi="Gill Sans MT"/>
          <w:sz w:val="28"/>
          <w:szCs w:val="28"/>
        </w:rPr>
      </w:pPr>
    </w:p>
    <w:p w14:paraId="3B4CDA91" w14:textId="77777777" w:rsidR="00304080" w:rsidRDefault="00304080" w:rsidP="00304080">
      <w:pPr>
        <w:jc w:val="both"/>
        <w:rPr>
          <w:rFonts w:ascii="Gill Sans MT" w:hAnsi="Gill Sans MT"/>
          <w:sz w:val="28"/>
          <w:szCs w:val="28"/>
        </w:rPr>
      </w:pPr>
      <w:r>
        <w:rPr>
          <w:rFonts w:ascii="Gill Sans MT" w:hAnsi="Gill Sans MT"/>
          <w:sz w:val="28"/>
          <w:szCs w:val="28"/>
        </w:rPr>
        <w:t xml:space="preserve">Bien que tout à fait volontaire, nous souhaitons que cet outil hebdomadaire </w:t>
      </w:r>
      <w:proofErr w:type="gramStart"/>
      <w:r>
        <w:rPr>
          <w:rFonts w:ascii="Gill Sans MT" w:hAnsi="Gill Sans MT"/>
          <w:sz w:val="28"/>
          <w:szCs w:val="28"/>
        </w:rPr>
        <w:t>permettra</w:t>
      </w:r>
      <w:proofErr w:type="gramEnd"/>
      <w:r>
        <w:rPr>
          <w:rFonts w:ascii="Gill Sans MT" w:hAnsi="Gill Sans MT"/>
          <w:sz w:val="28"/>
          <w:szCs w:val="28"/>
        </w:rPr>
        <w:t xml:space="preserve"> à votre enfant de se garder actif intellectuellement et de sentir un certain lien avec sa classe.</w:t>
      </w:r>
    </w:p>
    <w:p w14:paraId="0E69C133" w14:textId="77777777" w:rsidR="00304080" w:rsidRDefault="00304080" w:rsidP="00304080">
      <w:pPr>
        <w:jc w:val="both"/>
        <w:rPr>
          <w:rFonts w:ascii="Gill Sans MT" w:hAnsi="Gill Sans MT"/>
          <w:sz w:val="28"/>
          <w:szCs w:val="28"/>
        </w:rPr>
      </w:pPr>
    </w:p>
    <w:p w14:paraId="0A2570D0" w14:textId="3696C492" w:rsidR="00304080" w:rsidRDefault="00304080" w:rsidP="00304080">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385BE26D" wp14:editId="5E0D12CA">
            <wp:extent cx="342900" cy="190500"/>
            <wp:effectExtent l="0" t="0" r="0" b="0"/>
            <wp:docPr id="24" name="Image 2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59658047" w14:textId="77777777" w:rsidR="00304080" w:rsidRDefault="00304080" w:rsidP="00304080">
      <w:pPr>
        <w:jc w:val="both"/>
        <w:rPr>
          <w:rFonts w:ascii="Gill Sans MT" w:hAnsi="Gill Sans MT"/>
          <w:sz w:val="28"/>
          <w:szCs w:val="28"/>
        </w:rPr>
      </w:pPr>
    </w:p>
    <w:p w14:paraId="25F6FDC9" w14:textId="77777777" w:rsidR="00304080" w:rsidRDefault="00304080" w:rsidP="00304080">
      <w:pPr>
        <w:jc w:val="both"/>
        <w:rPr>
          <w:rFonts w:ascii="Gill Sans MT" w:hAnsi="Gill Sans MT"/>
          <w:sz w:val="28"/>
          <w:szCs w:val="28"/>
        </w:rPr>
      </w:pPr>
      <w:r>
        <w:rPr>
          <w:rFonts w:ascii="Gill Sans MT" w:hAnsi="Gill Sans MT"/>
          <w:sz w:val="28"/>
          <w:szCs w:val="28"/>
        </w:rPr>
        <w:t>Sylvie Landry, directrice intérimaire et toute l’équipe de l’école Antoine-</w:t>
      </w:r>
      <w:proofErr w:type="spellStart"/>
      <w:proofErr w:type="gramStart"/>
      <w:r>
        <w:rPr>
          <w:rFonts w:ascii="Gill Sans MT" w:hAnsi="Gill Sans MT"/>
          <w:sz w:val="28"/>
          <w:szCs w:val="28"/>
        </w:rPr>
        <w:t>Girouard</w:t>
      </w:r>
      <w:proofErr w:type="spellEnd"/>
      <w:r>
        <w:rPr>
          <w:rFonts w:ascii="Gill Sans MT" w:hAnsi="Gill Sans MT"/>
          <w:sz w:val="28"/>
          <w:szCs w:val="28"/>
        </w:rPr>
        <w:t>!</w:t>
      </w:r>
      <w:proofErr w:type="gramEnd"/>
    </w:p>
    <w:p w14:paraId="0F72C145" w14:textId="77777777" w:rsidR="00304080" w:rsidRDefault="00304080" w:rsidP="00304080">
      <w:pPr>
        <w:jc w:val="both"/>
        <w:rPr>
          <w:rFonts w:ascii="Gill Sans MT" w:hAnsi="Gill Sans MT"/>
          <w:sz w:val="28"/>
          <w:szCs w:val="28"/>
        </w:rPr>
      </w:pPr>
    </w:p>
    <w:p w14:paraId="406D1EDA" w14:textId="77777777" w:rsidR="00304080" w:rsidRDefault="00304080" w:rsidP="00304080">
      <w:pPr>
        <w:jc w:val="both"/>
        <w:rPr>
          <w:rFonts w:ascii="Gill Sans MT" w:hAnsi="Gill Sans MT"/>
          <w:sz w:val="28"/>
          <w:szCs w:val="28"/>
        </w:rPr>
      </w:pPr>
    </w:p>
    <w:p w14:paraId="3545602C" w14:textId="77777777" w:rsidR="00304080" w:rsidRDefault="00304080" w:rsidP="00304080">
      <w:pPr>
        <w:jc w:val="both"/>
        <w:rPr>
          <w:rFonts w:ascii="Gill Sans MT" w:hAnsi="Gill Sans MT"/>
          <w:sz w:val="28"/>
          <w:szCs w:val="28"/>
        </w:rPr>
      </w:pPr>
    </w:p>
    <w:p w14:paraId="41873CB2" w14:textId="77777777" w:rsidR="00304080" w:rsidRDefault="00304080" w:rsidP="00304080">
      <w:pPr>
        <w:jc w:val="both"/>
        <w:rPr>
          <w:rFonts w:ascii="Gill Sans MT" w:hAnsi="Gill Sans MT"/>
          <w:sz w:val="28"/>
          <w:szCs w:val="28"/>
        </w:rPr>
      </w:pPr>
    </w:p>
    <w:p w14:paraId="7C3041CA" w14:textId="77777777" w:rsidR="00304080" w:rsidRDefault="00304080" w:rsidP="00304080">
      <w:pPr>
        <w:jc w:val="both"/>
        <w:rPr>
          <w:rFonts w:ascii="Gill Sans MT" w:hAnsi="Gill Sans MT"/>
          <w:sz w:val="28"/>
          <w:szCs w:val="28"/>
        </w:rPr>
      </w:pPr>
    </w:p>
    <w:p w14:paraId="6258ED5F" w14:textId="77777777" w:rsidR="00304080" w:rsidRDefault="00304080" w:rsidP="00304080">
      <w:pPr>
        <w:jc w:val="both"/>
        <w:rPr>
          <w:rFonts w:ascii="Gill Sans MT" w:hAnsi="Gill Sans MT"/>
          <w:sz w:val="28"/>
          <w:szCs w:val="28"/>
        </w:rPr>
      </w:pPr>
    </w:p>
    <w:p w14:paraId="0897539F" w14:textId="77777777" w:rsidR="00304080" w:rsidRDefault="00304080" w:rsidP="00304080">
      <w:pPr>
        <w:jc w:val="both"/>
        <w:rPr>
          <w:rFonts w:ascii="Gill Sans MT" w:hAnsi="Gill Sans MT"/>
          <w:sz w:val="28"/>
          <w:szCs w:val="28"/>
        </w:rPr>
      </w:pPr>
    </w:p>
    <w:p w14:paraId="173FC790" w14:textId="431C1A97" w:rsidR="00DF4403" w:rsidRPr="00BF31BF" w:rsidRDefault="00DF4403" w:rsidP="00B60F6E">
      <w:pPr>
        <w:pStyle w:val="TOC3"/>
        <w:sectPr w:rsidR="00DF4403" w:rsidRPr="00BF31BF" w:rsidSect="003D4077">
          <w:footerReference w:type="even" r:id="rId15"/>
          <w:pgSz w:w="12240" w:h="15840" w:code="1"/>
          <w:pgMar w:top="720" w:right="1080" w:bottom="1440" w:left="1080" w:header="0" w:footer="706" w:gutter="0"/>
          <w:cols w:space="708"/>
          <w:docGrid w:linePitch="360"/>
        </w:sectPr>
      </w:pPr>
    </w:p>
    <w:p w14:paraId="19317F7B" w14:textId="60608A96" w:rsidR="00612FF6" w:rsidRDefault="003D4077" w:rsidP="00612FF6">
      <w:pPr>
        <w:pStyle w:val="Matire-Premirepage"/>
      </w:pPr>
      <w:r w:rsidRPr="00BF31BF">
        <w:lastRenderedPageBreak/>
        <w:t>Français</w:t>
      </w:r>
      <w:r w:rsidR="00C95A8B">
        <w:t>,</w:t>
      </w:r>
      <w:r w:rsidRPr="00BF31BF">
        <w:t xml:space="preserve"> langue d’enseignemen</w:t>
      </w:r>
      <w:r w:rsidR="00B60F6E" w:rsidRPr="00BF31BF">
        <w:t>t</w:t>
      </w:r>
    </w:p>
    <w:p w14:paraId="6EEAF02A" w14:textId="526928A2" w:rsidR="00612FF6" w:rsidRDefault="00612FF6" w:rsidP="00612FF6">
      <w:pPr>
        <w:rPr>
          <w:b/>
          <w:bCs/>
          <w:sz w:val="32"/>
          <w:szCs w:val="32"/>
        </w:rPr>
      </w:pPr>
      <w:r w:rsidRPr="4D0004AA">
        <w:rPr>
          <w:b/>
          <w:bCs/>
          <w:sz w:val="32"/>
          <w:szCs w:val="32"/>
        </w:rPr>
        <w:t>Lecture</w:t>
      </w:r>
      <w:r>
        <w:rPr>
          <w:b/>
          <w:bCs/>
          <w:sz w:val="32"/>
          <w:szCs w:val="32"/>
        </w:rPr>
        <w:t xml:space="preserve"> – activité créée par </w:t>
      </w:r>
      <w:proofErr w:type="spellStart"/>
      <w:r>
        <w:rPr>
          <w:b/>
          <w:bCs/>
          <w:sz w:val="32"/>
          <w:szCs w:val="32"/>
        </w:rPr>
        <w:t>Alissia</w:t>
      </w:r>
      <w:proofErr w:type="spellEnd"/>
      <w:r>
        <w:rPr>
          <w:b/>
          <w:bCs/>
          <w:sz w:val="32"/>
          <w:szCs w:val="32"/>
        </w:rPr>
        <w:t xml:space="preserve"> et Brigitte pour nos élèves</w:t>
      </w:r>
    </w:p>
    <w:p w14:paraId="2748B548" w14:textId="77777777" w:rsidR="00612FF6" w:rsidRDefault="00612FF6" w:rsidP="00612FF6">
      <w:pPr>
        <w:rPr>
          <w:b/>
          <w:bCs/>
          <w:sz w:val="32"/>
          <w:szCs w:val="32"/>
        </w:rPr>
      </w:pPr>
    </w:p>
    <w:p w14:paraId="460C7970" w14:textId="77777777" w:rsidR="00612FF6" w:rsidRDefault="00612FF6" w:rsidP="00612FF6">
      <w:pPr>
        <w:spacing w:line="480" w:lineRule="auto"/>
        <w:jc w:val="center"/>
      </w:pPr>
      <w:r w:rsidRPr="4D0004AA">
        <w:rPr>
          <w:rFonts w:ascii="Calibri" w:eastAsia="Calibri" w:hAnsi="Calibri" w:cs="Calibri"/>
          <w:b/>
          <w:bCs/>
          <w:sz w:val="28"/>
          <w:szCs w:val="28"/>
        </w:rPr>
        <w:t>Petite lecture 5</w:t>
      </w:r>
    </w:p>
    <w:p w14:paraId="679B9307" w14:textId="7C7B0695" w:rsidR="00612FF6" w:rsidRPr="00966900" w:rsidRDefault="00612FF6" w:rsidP="00612FF6">
      <w:pPr>
        <w:spacing w:line="276" w:lineRule="auto"/>
        <w:jc w:val="both"/>
        <w:rPr>
          <w:rFonts w:ascii="Calibri" w:eastAsia="Calibri" w:hAnsi="Calibri" w:cs="Calibri"/>
          <w:sz w:val="26"/>
          <w:szCs w:val="26"/>
        </w:rPr>
      </w:pPr>
      <w:r w:rsidRPr="00966900">
        <w:rPr>
          <w:rFonts w:ascii="Calibri" w:eastAsia="Calibri" w:hAnsi="Calibri" w:cs="Calibri"/>
          <w:sz w:val="26"/>
          <w:szCs w:val="26"/>
        </w:rPr>
        <w:t xml:space="preserve">Tous les jours, le détective Malik s’habille avec sa chemise brune, sa cravate brune, ses lunettes brunes et son manteau brun. Croyez-moi, s’il pouvait choisir, ce n’est pas ce qu’il porterait. Malheureusement, Malik n’a pas le choix. Il est détective privé et il ne doit pas se faire remarquer en portant des vêtements flamboyants. Il garde donc ses chemises </w:t>
      </w:r>
      <w:proofErr w:type="gramStart"/>
      <w:r w:rsidRPr="00966900">
        <w:rPr>
          <w:rFonts w:ascii="Calibri" w:eastAsia="Calibri" w:hAnsi="Calibri" w:cs="Calibri"/>
          <w:sz w:val="26"/>
          <w:szCs w:val="26"/>
        </w:rPr>
        <w:t>oranges</w:t>
      </w:r>
      <w:proofErr w:type="gramEnd"/>
      <w:r w:rsidRPr="00966900">
        <w:rPr>
          <w:rFonts w:ascii="Calibri" w:eastAsia="Calibri" w:hAnsi="Calibri" w:cs="Calibri"/>
          <w:sz w:val="26"/>
          <w:szCs w:val="26"/>
        </w:rPr>
        <w:t xml:space="preserve"> aux motifs de bananes pour la fin de semaine. Après avoir enfilé ses vêtements </w:t>
      </w:r>
      <w:r w:rsidRPr="00966900">
        <w:rPr>
          <w:rFonts w:ascii="Calibri" w:eastAsia="Calibri" w:hAnsi="Calibri" w:cs="Calibri"/>
          <w:b/>
          <w:bCs/>
          <w:sz w:val="26"/>
          <w:szCs w:val="26"/>
          <w:u w:val="single"/>
        </w:rPr>
        <w:t>ternes</w:t>
      </w:r>
      <w:r w:rsidRPr="00966900">
        <w:rPr>
          <w:rFonts w:ascii="Calibri" w:eastAsia="Calibri" w:hAnsi="Calibri" w:cs="Calibri"/>
          <w:sz w:val="26"/>
          <w:szCs w:val="26"/>
        </w:rPr>
        <w:t xml:space="preserve">, Malik prend son petit déjeuner. Un bol de céréales est tout ce qu’il mange. Il ne doit pas s’empiffrer, car il doit parfois courir derrière les gens qu’il suit. Il n’est pas facile de courir quand on a mangé trois crêpes pour déjeuner. Après avoir avalé son mince petit déjeuner, Malik se rend dans son bureau </w:t>
      </w:r>
      <w:proofErr w:type="spellStart"/>
      <w:r w:rsidRPr="00966900">
        <w:rPr>
          <w:rFonts w:ascii="Calibri" w:eastAsia="Calibri" w:hAnsi="Calibri" w:cs="Calibri"/>
          <w:sz w:val="26"/>
          <w:szCs w:val="26"/>
        </w:rPr>
        <w:t>ultra-secret</w:t>
      </w:r>
      <w:proofErr w:type="spellEnd"/>
      <w:r w:rsidRPr="00966900">
        <w:rPr>
          <w:rFonts w:ascii="Calibri" w:eastAsia="Calibri" w:hAnsi="Calibri" w:cs="Calibri"/>
          <w:sz w:val="26"/>
          <w:szCs w:val="26"/>
        </w:rPr>
        <w:t xml:space="preserve">, à l’arrière d’un magasin d’ordinateurs. Grâce à son bon copain Jacob qui y travaille, le détective a facilement accès au matériel électronique dont il a souvent besoin pour réaliser ses différentes missions. </w:t>
      </w:r>
    </w:p>
    <w:p w14:paraId="16B887E1" w14:textId="77777777" w:rsidR="00612FF6" w:rsidRDefault="00612FF6" w:rsidP="00612FF6">
      <w:pPr>
        <w:spacing w:line="276" w:lineRule="auto"/>
        <w:jc w:val="both"/>
        <w:rPr>
          <w:rFonts w:ascii="Calibri" w:eastAsia="Calibri" w:hAnsi="Calibri" w:cs="Calibri"/>
          <w:sz w:val="24"/>
        </w:rPr>
      </w:pPr>
    </w:p>
    <w:p w14:paraId="56646F79" w14:textId="77777777" w:rsidR="00612FF6" w:rsidRDefault="00612FF6" w:rsidP="00612FF6">
      <w:pPr>
        <w:spacing w:line="257" w:lineRule="auto"/>
        <w:jc w:val="both"/>
      </w:pPr>
      <w:r w:rsidRPr="4D0004AA">
        <w:rPr>
          <w:rFonts w:ascii="Calibri" w:eastAsia="Calibri" w:hAnsi="Calibri" w:cs="Calibri"/>
          <w:b/>
          <w:bCs/>
          <w:sz w:val="24"/>
        </w:rPr>
        <w:t xml:space="preserve">Questions </w:t>
      </w:r>
    </w:p>
    <w:p w14:paraId="66155F6E" w14:textId="77777777" w:rsidR="00612FF6" w:rsidRDefault="00612FF6" w:rsidP="00612FF6">
      <w:pPr>
        <w:spacing w:line="276" w:lineRule="auto"/>
        <w:jc w:val="both"/>
      </w:pPr>
      <w:r w:rsidRPr="4D0004AA">
        <w:rPr>
          <w:rFonts w:ascii="Calibri" w:eastAsia="Calibri" w:hAnsi="Calibri" w:cs="Calibri"/>
          <w:i/>
          <w:iCs/>
        </w:rPr>
        <w:t>Les informations ne se trouvent pas toujours dans le texte, tu dois les comprendre.</w:t>
      </w:r>
    </w:p>
    <w:p w14:paraId="5CFADD12" w14:textId="77777777" w:rsidR="00612FF6" w:rsidRPr="00B85747" w:rsidRDefault="00612FF6" w:rsidP="00612FF6">
      <w:pPr>
        <w:pStyle w:val="ListParagraph"/>
        <w:numPr>
          <w:ilvl w:val="0"/>
          <w:numId w:val="42"/>
        </w:numPr>
        <w:spacing w:before="0" w:after="160"/>
        <w:contextualSpacing/>
        <w:rPr>
          <w:rFonts w:eastAsiaTheme="minorEastAsia"/>
          <w:sz w:val="28"/>
          <w:szCs w:val="28"/>
        </w:rPr>
      </w:pPr>
      <w:r w:rsidRPr="00B85747">
        <w:rPr>
          <w:rFonts w:ascii="Calibri" w:eastAsia="Calibri" w:hAnsi="Calibri" w:cs="Calibri"/>
          <w:sz w:val="28"/>
          <w:szCs w:val="28"/>
        </w:rPr>
        <w:t xml:space="preserve">Dans le texte, le mot </w:t>
      </w:r>
      <w:r w:rsidRPr="00B85747">
        <w:rPr>
          <w:rFonts w:ascii="Calibri" w:eastAsia="Calibri" w:hAnsi="Calibri" w:cs="Calibri"/>
          <w:i/>
          <w:iCs/>
          <w:sz w:val="28"/>
          <w:szCs w:val="28"/>
        </w:rPr>
        <w:t>ternes</w:t>
      </w:r>
      <w:r w:rsidRPr="00B85747">
        <w:rPr>
          <w:rFonts w:ascii="Calibri" w:eastAsia="Calibri" w:hAnsi="Calibri" w:cs="Calibri"/>
          <w:sz w:val="28"/>
          <w:szCs w:val="28"/>
        </w:rPr>
        <w:t xml:space="preserve"> est en gras. Réponds aux questions suivantes concernant ce mot : </w:t>
      </w:r>
    </w:p>
    <w:p w14:paraId="1EFFDAC6" w14:textId="3279301C" w:rsidR="00612FF6" w:rsidRPr="00B85747" w:rsidRDefault="00612FF6" w:rsidP="00B85747">
      <w:pPr>
        <w:pStyle w:val="ListParagraph"/>
        <w:numPr>
          <w:ilvl w:val="1"/>
          <w:numId w:val="42"/>
        </w:numPr>
        <w:spacing w:before="0" w:after="160" w:line="360" w:lineRule="auto"/>
        <w:contextualSpacing/>
        <w:rPr>
          <w:rFonts w:eastAsiaTheme="minorEastAsia"/>
          <w:sz w:val="28"/>
          <w:szCs w:val="28"/>
        </w:rPr>
      </w:pPr>
      <w:r w:rsidRPr="00B85747">
        <w:rPr>
          <w:rFonts w:ascii="Calibri" w:eastAsia="Calibri" w:hAnsi="Calibri" w:cs="Calibri"/>
          <w:sz w:val="28"/>
          <w:szCs w:val="28"/>
        </w:rPr>
        <w:t>À quelle classe de mot appartient-</w:t>
      </w:r>
      <w:proofErr w:type="gramStart"/>
      <w:r w:rsidRPr="00B85747">
        <w:rPr>
          <w:rFonts w:ascii="Calibri" w:eastAsia="Calibri" w:hAnsi="Calibri" w:cs="Calibri"/>
          <w:sz w:val="28"/>
          <w:szCs w:val="28"/>
        </w:rPr>
        <w:t>il?</w:t>
      </w:r>
      <w:proofErr w:type="gramEnd"/>
      <w:r w:rsidRPr="00B85747">
        <w:rPr>
          <w:rFonts w:ascii="Calibri" w:eastAsia="Calibri" w:hAnsi="Calibri" w:cs="Calibri"/>
          <w:sz w:val="28"/>
          <w:szCs w:val="28"/>
        </w:rPr>
        <w:t xml:space="preserve"> Comment le sais-</w:t>
      </w:r>
      <w:proofErr w:type="gramStart"/>
      <w:r w:rsidRPr="00B85747">
        <w:rPr>
          <w:rFonts w:ascii="Calibri" w:eastAsia="Calibri" w:hAnsi="Calibri" w:cs="Calibri"/>
          <w:sz w:val="28"/>
          <w:szCs w:val="28"/>
        </w:rPr>
        <w:t>tu?_</w:t>
      </w:r>
      <w:proofErr w:type="gramEnd"/>
      <w:r w:rsidRPr="00B85747">
        <w:rPr>
          <w:rFonts w:ascii="Calibri" w:eastAsia="Calibri" w:hAnsi="Calibri" w:cs="Calibri"/>
          <w:sz w:val="28"/>
          <w:szCs w:val="28"/>
        </w:rPr>
        <w:t>_________________________________________________________________________</w:t>
      </w:r>
      <w:r w:rsidR="00966900">
        <w:rPr>
          <w:rFonts w:ascii="Calibri" w:eastAsia="Calibri" w:hAnsi="Calibri" w:cs="Calibri"/>
          <w:sz w:val="28"/>
          <w:szCs w:val="28"/>
        </w:rPr>
        <w:t>_______________________________</w:t>
      </w:r>
    </w:p>
    <w:p w14:paraId="5878B299" w14:textId="77777777" w:rsidR="00612FF6" w:rsidRPr="00B85747" w:rsidRDefault="00612FF6" w:rsidP="00612FF6">
      <w:pPr>
        <w:pStyle w:val="ListParagraph"/>
        <w:numPr>
          <w:ilvl w:val="1"/>
          <w:numId w:val="42"/>
        </w:numPr>
        <w:spacing w:before="0" w:after="160"/>
        <w:contextualSpacing/>
        <w:rPr>
          <w:rFonts w:eastAsiaTheme="minorEastAsia"/>
          <w:sz w:val="28"/>
          <w:szCs w:val="28"/>
        </w:rPr>
      </w:pPr>
      <w:r w:rsidRPr="00B85747">
        <w:rPr>
          <w:rFonts w:ascii="Calibri" w:eastAsia="Calibri" w:hAnsi="Calibri" w:cs="Calibri"/>
          <w:sz w:val="28"/>
          <w:szCs w:val="28"/>
        </w:rPr>
        <w:t xml:space="preserve">Selon toi, que </w:t>
      </w:r>
      <w:proofErr w:type="spellStart"/>
      <w:r w:rsidRPr="00B85747">
        <w:rPr>
          <w:rFonts w:ascii="Calibri" w:eastAsia="Calibri" w:hAnsi="Calibri" w:cs="Calibri"/>
          <w:sz w:val="28"/>
          <w:szCs w:val="28"/>
        </w:rPr>
        <w:t>veut-il</w:t>
      </w:r>
      <w:proofErr w:type="spellEnd"/>
      <w:r w:rsidRPr="00B85747">
        <w:rPr>
          <w:rFonts w:ascii="Calibri" w:eastAsia="Calibri" w:hAnsi="Calibri" w:cs="Calibri"/>
          <w:sz w:val="28"/>
          <w:szCs w:val="28"/>
        </w:rPr>
        <w:t xml:space="preserve"> </w:t>
      </w:r>
      <w:proofErr w:type="gramStart"/>
      <w:r w:rsidRPr="00B85747">
        <w:rPr>
          <w:rFonts w:ascii="Calibri" w:eastAsia="Calibri" w:hAnsi="Calibri" w:cs="Calibri"/>
          <w:sz w:val="28"/>
          <w:szCs w:val="28"/>
        </w:rPr>
        <w:t>dire?</w:t>
      </w:r>
      <w:proofErr w:type="gramEnd"/>
      <w:r w:rsidRPr="00B85747">
        <w:rPr>
          <w:rFonts w:ascii="Calibri" w:eastAsia="Calibri" w:hAnsi="Calibri" w:cs="Calibri"/>
          <w:sz w:val="28"/>
          <w:szCs w:val="28"/>
        </w:rPr>
        <w:t xml:space="preserve"> Trouve un synonyme pour appuyer ta réponse. </w:t>
      </w:r>
    </w:p>
    <w:p w14:paraId="29687B2A" w14:textId="296FCA86" w:rsidR="00612FF6" w:rsidRPr="00B85747" w:rsidRDefault="00612FF6" w:rsidP="00B85747">
      <w:pPr>
        <w:spacing w:line="360" w:lineRule="auto"/>
        <w:jc w:val="both"/>
        <w:rPr>
          <w:sz w:val="28"/>
          <w:szCs w:val="28"/>
        </w:rPr>
      </w:pPr>
      <w:r w:rsidRPr="00B85747">
        <w:rPr>
          <w:rFonts w:ascii="Calibri" w:eastAsia="Calibri" w:hAnsi="Calibri" w:cs="Calibri"/>
          <w:sz w:val="28"/>
          <w:szCs w:val="28"/>
        </w:rPr>
        <w:t>____________________________________________</w:t>
      </w:r>
      <w:r w:rsidR="00B85747" w:rsidRPr="00B85747">
        <w:rPr>
          <w:rFonts w:ascii="Calibri" w:eastAsia="Calibri" w:hAnsi="Calibri" w:cs="Calibri"/>
          <w:sz w:val="28"/>
          <w:szCs w:val="28"/>
        </w:rPr>
        <w:t>__________________________________________________</w:t>
      </w:r>
      <w:r w:rsidRPr="00B85747">
        <w:rPr>
          <w:rFonts w:ascii="Calibri" w:eastAsia="Calibri" w:hAnsi="Calibri" w:cs="Calibri"/>
          <w:sz w:val="28"/>
          <w:szCs w:val="28"/>
        </w:rPr>
        <w:t>__________________________________</w:t>
      </w:r>
    </w:p>
    <w:p w14:paraId="2849BD18" w14:textId="4C5B32B2" w:rsidR="00612FF6" w:rsidRPr="00B85747" w:rsidRDefault="00612FF6" w:rsidP="00612FF6">
      <w:pPr>
        <w:pStyle w:val="ListParagraph"/>
        <w:numPr>
          <w:ilvl w:val="0"/>
          <w:numId w:val="42"/>
        </w:numPr>
        <w:spacing w:before="0" w:after="160"/>
        <w:contextualSpacing/>
        <w:rPr>
          <w:rFonts w:eastAsiaTheme="minorEastAsia"/>
          <w:sz w:val="28"/>
          <w:szCs w:val="28"/>
        </w:rPr>
      </w:pPr>
      <w:r w:rsidRPr="00B85747">
        <w:rPr>
          <w:rFonts w:ascii="Calibri" w:eastAsia="Calibri" w:hAnsi="Calibri" w:cs="Calibri"/>
          <w:sz w:val="28"/>
          <w:szCs w:val="28"/>
        </w:rPr>
        <w:t xml:space="preserve">Selon toi, Malik aime-t-il son </w:t>
      </w:r>
      <w:proofErr w:type="gramStart"/>
      <w:r w:rsidRPr="00B85747">
        <w:rPr>
          <w:rFonts w:ascii="Calibri" w:eastAsia="Calibri" w:hAnsi="Calibri" w:cs="Calibri"/>
          <w:sz w:val="28"/>
          <w:szCs w:val="28"/>
        </w:rPr>
        <w:t>travail?</w:t>
      </w:r>
      <w:proofErr w:type="gramEnd"/>
      <w:r w:rsidRPr="00B85747">
        <w:rPr>
          <w:rFonts w:ascii="Calibri" w:eastAsia="Calibri" w:hAnsi="Calibri" w:cs="Calibri"/>
          <w:sz w:val="28"/>
          <w:szCs w:val="28"/>
        </w:rPr>
        <w:t xml:space="preserve"> Qu’est-ce qui te fait penser </w:t>
      </w:r>
      <w:proofErr w:type="gramStart"/>
      <w:r w:rsidRPr="00B85747">
        <w:rPr>
          <w:rFonts w:ascii="Calibri" w:eastAsia="Calibri" w:hAnsi="Calibri" w:cs="Calibri"/>
          <w:sz w:val="28"/>
          <w:szCs w:val="28"/>
        </w:rPr>
        <w:t>ça?</w:t>
      </w:r>
      <w:proofErr w:type="gramEnd"/>
      <w:r w:rsidRPr="00B85747">
        <w:rPr>
          <w:rFonts w:ascii="Calibri" w:eastAsia="Calibri" w:hAnsi="Calibri" w:cs="Calibri"/>
          <w:sz w:val="28"/>
          <w:szCs w:val="28"/>
        </w:rPr>
        <w:t xml:space="preserve"> </w:t>
      </w:r>
    </w:p>
    <w:p w14:paraId="2FE81C75" w14:textId="1F7B167C" w:rsidR="00612FF6" w:rsidRPr="00B85747" w:rsidRDefault="00612FF6" w:rsidP="00B85747">
      <w:pPr>
        <w:spacing w:line="360" w:lineRule="auto"/>
        <w:jc w:val="both"/>
        <w:rPr>
          <w:sz w:val="28"/>
          <w:szCs w:val="28"/>
        </w:rPr>
      </w:pPr>
      <w:r w:rsidRPr="00B85747">
        <w:rPr>
          <w:rFonts w:ascii="Calibri" w:eastAsia="Calibri" w:hAnsi="Calibri" w:cs="Calibri"/>
          <w:sz w:val="28"/>
          <w:szCs w:val="28"/>
        </w:rPr>
        <w:t>________________________________________________________________________________________</w:t>
      </w:r>
      <w:r w:rsidR="00B85747" w:rsidRPr="00B85747">
        <w:rPr>
          <w:rFonts w:ascii="Calibri" w:eastAsia="Calibri" w:hAnsi="Calibri" w:cs="Calibri"/>
          <w:sz w:val="28"/>
          <w:szCs w:val="28"/>
        </w:rPr>
        <w:t>______________________________________</w:t>
      </w:r>
      <w:r w:rsidRPr="00B85747">
        <w:rPr>
          <w:rFonts w:ascii="Calibri" w:eastAsia="Calibri" w:hAnsi="Calibri" w:cs="Calibri"/>
          <w:sz w:val="28"/>
          <w:szCs w:val="28"/>
        </w:rPr>
        <w:t>__</w:t>
      </w:r>
      <w:r w:rsidR="00966900">
        <w:rPr>
          <w:rFonts w:ascii="Calibri" w:eastAsia="Calibri" w:hAnsi="Calibri" w:cs="Calibri"/>
          <w:sz w:val="28"/>
          <w:szCs w:val="28"/>
        </w:rPr>
        <w:t>________________________________________________________________</w:t>
      </w:r>
    </w:p>
    <w:p w14:paraId="5568B9D7" w14:textId="0D15A530" w:rsidR="00612FF6" w:rsidRDefault="00612FF6" w:rsidP="00B85747">
      <w:pPr>
        <w:pStyle w:val="ListParagraph"/>
        <w:numPr>
          <w:ilvl w:val="0"/>
          <w:numId w:val="42"/>
        </w:numPr>
        <w:spacing w:before="0" w:after="160" w:line="360" w:lineRule="auto"/>
        <w:contextualSpacing/>
      </w:pPr>
      <w:r w:rsidRPr="00B85747">
        <w:rPr>
          <w:rFonts w:ascii="Calibri" w:eastAsia="Calibri" w:hAnsi="Calibri" w:cs="Calibri"/>
          <w:sz w:val="28"/>
          <w:szCs w:val="28"/>
        </w:rPr>
        <w:lastRenderedPageBreak/>
        <w:t xml:space="preserve">Aimerais-tu être un détective </w:t>
      </w:r>
      <w:proofErr w:type="gramStart"/>
      <w:r w:rsidRPr="00B85747">
        <w:rPr>
          <w:rFonts w:ascii="Calibri" w:eastAsia="Calibri" w:hAnsi="Calibri" w:cs="Calibri"/>
          <w:sz w:val="28"/>
          <w:szCs w:val="28"/>
        </w:rPr>
        <w:t>privé?</w:t>
      </w:r>
      <w:proofErr w:type="gramEnd"/>
      <w:r w:rsidRPr="00B85747">
        <w:rPr>
          <w:rFonts w:ascii="Calibri" w:eastAsia="Calibri" w:hAnsi="Calibri" w:cs="Calibri"/>
          <w:sz w:val="28"/>
          <w:szCs w:val="28"/>
        </w:rPr>
        <w:t xml:space="preserve"> </w:t>
      </w:r>
      <w:proofErr w:type="gramStart"/>
      <w:r w:rsidRPr="00B85747">
        <w:rPr>
          <w:rFonts w:ascii="Calibri" w:eastAsia="Calibri" w:hAnsi="Calibri" w:cs="Calibri"/>
          <w:sz w:val="28"/>
          <w:szCs w:val="28"/>
        </w:rPr>
        <w:t>Pourquoi?</w:t>
      </w:r>
      <w:proofErr w:type="gramEnd"/>
      <w:r w:rsidRPr="00B85747">
        <w:rPr>
          <w:rFonts w:ascii="Calibri" w:eastAsia="Calibri" w:hAnsi="Calibri" w:cs="Calibri"/>
          <w:sz w:val="32"/>
          <w:szCs w:val="32"/>
        </w:rPr>
        <w:t xml:space="preserve"> </w:t>
      </w:r>
      <w:r w:rsidRPr="00B85747">
        <w:rPr>
          <w:rFonts w:ascii="Calibri" w:eastAsia="Calibri" w:hAnsi="Calibri" w:cs="Calibri"/>
        </w:rPr>
        <w:t>_</w:t>
      </w:r>
      <w:r w:rsidR="00B85747">
        <w:rPr>
          <w:rFonts w:ascii="Calibri" w:eastAsia="Calibri" w:hAnsi="Calibri" w:cs="Calibri"/>
        </w:rPr>
        <w:t>_______________________________________________________________________________________________________________</w:t>
      </w:r>
      <w:r w:rsidRPr="00B85747">
        <w:rPr>
          <w:rFonts w:ascii="Calibri" w:eastAsia="Calibri" w:hAnsi="Calibri" w:cs="Calibri"/>
        </w:rPr>
        <w:t>____________________________________________________________________________________________________________________________</w:t>
      </w:r>
      <w:r w:rsidR="00966900">
        <w:rPr>
          <w:rFonts w:ascii="Calibri" w:eastAsia="Calibri" w:hAnsi="Calibri" w:cs="Calibri"/>
        </w:rPr>
        <w:t>_____________________________________________</w:t>
      </w:r>
      <w:r w:rsidRPr="00B85747">
        <w:rPr>
          <w:rFonts w:ascii="Calibri" w:eastAsia="Calibri" w:hAnsi="Calibri" w:cs="Calibri"/>
        </w:rPr>
        <w:t>___________________</w:t>
      </w:r>
    </w:p>
    <w:p w14:paraId="703675F4" w14:textId="77777777" w:rsidR="00966900" w:rsidRDefault="00966900">
      <w:pPr>
        <w:rPr>
          <w:rFonts w:ascii="Calibri" w:eastAsia="Calibri" w:hAnsi="Calibri" w:cs="Calibri"/>
          <w:b/>
          <w:bCs/>
          <w:sz w:val="28"/>
          <w:szCs w:val="28"/>
        </w:rPr>
      </w:pPr>
      <w:r>
        <w:rPr>
          <w:rFonts w:ascii="Calibri" w:eastAsia="Calibri" w:hAnsi="Calibri" w:cs="Calibri"/>
          <w:b/>
          <w:bCs/>
          <w:sz w:val="28"/>
          <w:szCs w:val="28"/>
        </w:rPr>
        <w:br w:type="page"/>
      </w:r>
    </w:p>
    <w:p w14:paraId="2DAE3FE7" w14:textId="76748C47" w:rsidR="00612FF6" w:rsidRPr="00966900" w:rsidRDefault="00612FF6" w:rsidP="00612FF6">
      <w:pPr>
        <w:spacing w:line="276" w:lineRule="auto"/>
        <w:jc w:val="center"/>
        <w:rPr>
          <w:color w:val="FF0000"/>
        </w:rPr>
      </w:pPr>
      <w:r w:rsidRPr="00966900">
        <w:rPr>
          <w:rFonts w:ascii="Calibri" w:eastAsia="Calibri" w:hAnsi="Calibri" w:cs="Calibri"/>
          <w:b/>
          <w:bCs/>
          <w:color w:val="FF0000"/>
          <w:sz w:val="28"/>
          <w:szCs w:val="28"/>
        </w:rPr>
        <w:lastRenderedPageBreak/>
        <w:t>Corrigé</w:t>
      </w:r>
    </w:p>
    <w:p w14:paraId="10D64FBF" w14:textId="77777777" w:rsidR="00612FF6" w:rsidRDefault="00612FF6" w:rsidP="00612FF6">
      <w:pPr>
        <w:spacing w:line="257" w:lineRule="auto"/>
        <w:jc w:val="both"/>
      </w:pPr>
      <w:r w:rsidRPr="4D0004AA">
        <w:rPr>
          <w:rFonts w:ascii="Calibri" w:eastAsia="Calibri" w:hAnsi="Calibri" w:cs="Calibri"/>
          <w:b/>
          <w:bCs/>
          <w:sz w:val="28"/>
          <w:szCs w:val="28"/>
        </w:rPr>
        <w:t>Petite lecture 5</w:t>
      </w:r>
    </w:p>
    <w:p w14:paraId="08BE092A" w14:textId="77777777" w:rsidR="00612FF6" w:rsidRDefault="00612FF6" w:rsidP="00612FF6">
      <w:pPr>
        <w:pStyle w:val="ListParagraph"/>
        <w:numPr>
          <w:ilvl w:val="0"/>
          <w:numId w:val="41"/>
        </w:numPr>
        <w:spacing w:before="0" w:after="160"/>
        <w:contextualSpacing/>
        <w:rPr>
          <w:rFonts w:eastAsiaTheme="minorEastAsia"/>
        </w:rPr>
      </w:pPr>
      <w:r w:rsidRPr="4D0004AA">
        <w:rPr>
          <w:rFonts w:ascii="Calibri" w:eastAsia="Calibri" w:hAnsi="Calibri" w:cs="Calibri"/>
        </w:rPr>
        <w:t xml:space="preserve">Dans le texte, le mot </w:t>
      </w:r>
      <w:r w:rsidRPr="4D0004AA">
        <w:rPr>
          <w:rFonts w:ascii="Calibri" w:eastAsia="Calibri" w:hAnsi="Calibri" w:cs="Calibri"/>
          <w:i/>
          <w:iCs/>
        </w:rPr>
        <w:t>ternes</w:t>
      </w:r>
      <w:r w:rsidRPr="4D0004AA">
        <w:rPr>
          <w:rFonts w:ascii="Calibri" w:eastAsia="Calibri" w:hAnsi="Calibri" w:cs="Calibri"/>
        </w:rPr>
        <w:t xml:space="preserve"> est en gras. Réponds aux questions suivantes concernant ce mot : </w:t>
      </w:r>
    </w:p>
    <w:p w14:paraId="7D723B43" w14:textId="77777777" w:rsidR="00612FF6" w:rsidRDefault="00612FF6" w:rsidP="00612FF6">
      <w:pPr>
        <w:pStyle w:val="ListParagraph"/>
        <w:numPr>
          <w:ilvl w:val="1"/>
          <w:numId w:val="41"/>
        </w:numPr>
        <w:spacing w:before="0" w:after="160"/>
        <w:contextualSpacing/>
        <w:rPr>
          <w:rFonts w:eastAsiaTheme="minorEastAsia"/>
        </w:rPr>
      </w:pPr>
      <w:r w:rsidRPr="4D0004AA">
        <w:rPr>
          <w:rFonts w:ascii="Calibri" w:eastAsia="Calibri" w:hAnsi="Calibri" w:cs="Calibri"/>
        </w:rPr>
        <w:t>À quelle classe de mot appartient-</w:t>
      </w:r>
      <w:proofErr w:type="gramStart"/>
      <w:r w:rsidRPr="4D0004AA">
        <w:rPr>
          <w:rFonts w:ascii="Calibri" w:eastAsia="Calibri" w:hAnsi="Calibri" w:cs="Calibri"/>
        </w:rPr>
        <w:t>il?</w:t>
      </w:r>
      <w:proofErr w:type="gramEnd"/>
      <w:r w:rsidRPr="4D0004AA">
        <w:rPr>
          <w:rFonts w:ascii="Calibri" w:eastAsia="Calibri" w:hAnsi="Calibri" w:cs="Calibri"/>
        </w:rPr>
        <w:t xml:space="preserve"> Comment le sais-</w:t>
      </w:r>
      <w:proofErr w:type="gramStart"/>
      <w:r w:rsidRPr="4D0004AA">
        <w:rPr>
          <w:rFonts w:ascii="Calibri" w:eastAsia="Calibri" w:hAnsi="Calibri" w:cs="Calibri"/>
        </w:rPr>
        <w:t>tu?</w:t>
      </w:r>
      <w:proofErr w:type="gramEnd"/>
      <w:r w:rsidRPr="4D0004AA">
        <w:rPr>
          <w:rFonts w:ascii="Calibri" w:eastAsia="Calibri" w:hAnsi="Calibri" w:cs="Calibri"/>
        </w:rPr>
        <w:t xml:space="preserve"> </w:t>
      </w:r>
      <w:proofErr w:type="gramStart"/>
      <w:r w:rsidRPr="4D0004AA">
        <w:rPr>
          <w:rFonts w:ascii="Calibri" w:eastAsia="Calibri" w:hAnsi="Calibri" w:cs="Calibri"/>
          <w:color w:val="FF0000"/>
        </w:rPr>
        <w:t>Le mot ternes</w:t>
      </w:r>
      <w:proofErr w:type="gramEnd"/>
      <w:r w:rsidRPr="4D0004AA">
        <w:rPr>
          <w:rFonts w:ascii="Calibri" w:eastAsia="Calibri" w:hAnsi="Calibri" w:cs="Calibri"/>
          <w:color w:val="FF0000"/>
        </w:rPr>
        <w:t xml:space="preserve"> est un adjectif car je peux ajouter « très » devant et je peux le remplacer par un autre adjectif : </w:t>
      </w:r>
      <w:r w:rsidRPr="4D0004AA">
        <w:rPr>
          <w:rFonts w:ascii="Calibri" w:eastAsia="Calibri" w:hAnsi="Calibri" w:cs="Calibri"/>
          <w:i/>
          <w:iCs/>
          <w:color w:val="FF0000"/>
        </w:rPr>
        <w:t xml:space="preserve">Après avoir enfilé ses vêtements </w:t>
      </w:r>
      <w:r w:rsidRPr="4D0004AA">
        <w:rPr>
          <w:rFonts w:ascii="Calibri" w:eastAsia="Calibri" w:hAnsi="Calibri" w:cs="Calibri"/>
          <w:b/>
          <w:bCs/>
          <w:i/>
          <w:iCs/>
          <w:color w:val="FF0000"/>
          <w:u w:val="single"/>
        </w:rPr>
        <w:t>extraordinaires</w:t>
      </w:r>
      <w:r w:rsidRPr="4D0004AA">
        <w:rPr>
          <w:rFonts w:ascii="Calibri" w:eastAsia="Calibri" w:hAnsi="Calibri" w:cs="Calibri"/>
          <w:i/>
          <w:iCs/>
          <w:color w:val="FF0000"/>
        </w:rPr>
        <w:t>, Malik prend son petit déjeuner.</w:t>
      </w:r>
    </w:p>
    <w:p w14:paraId="22588396" w14:textId="77777777" w:rsidR="00612FF6" w:rsidRDefault="00612FF6" w:rsidP="00612FF6">
      <w:pPr>
        <w:pStyle w:val="ListParagraph"/>
        <w:numPr>
          <w:ilvl w:val="1"/>
          <w:numId w:val="41"/>
        </w:numPr>
        <w:spacing w:before="0" w:after="160"/>
        <w:contextualSpacing/>
        <w:rPr>
          <w:rFonts w:eastAsiaTheme="minorEastAsia"/>
        </w:rPr>
      </w:pPr>
      <w:r w:rsidRPr="4D0004AA">
        <w:rPr>
          <w:rFonts w:ascii="Calibri" w:eastAsia="Calibri" w:hAnsi="Calibri" w:cs="Calibri"/>
        </w:rPr>
        <w:t xml:space="preserve">Selon toi, que </w:t>
      </w:r>
      <w:proofErr w:type="spellStart"/>
      <w:r w:rsidRPr="4D0004AA">
        <w:rPr>
          <w:rFonts w:ascii="Calibri" w:eastAsia="Calibri" w:hAnsi="Calibri" w:cs="Calibri"/>
        </w:rPr>
        <w:t>veut-il</w:t>
      </w:r>
      <w:proofErr w:type="spellEnd"/>
      <w:r w:rsidRPr="4D0004AA">
        <w:rPr>
          <w:rFonts w:ascii="Calibri" w:eastAsia="Calibri" w:hAnsi="Calibri" w:cs="Calibri"/>
        </w:rPr>
        <w:t xml:space="preserve"> </w:t>
      </w:r>
      <w:proofErr w:type="gramStart"/>
      <w:r w:rsidRPr="4D0004AA">
        <w:rPr>
          <w:rFonts w:ascii="Calibri" w:eastAsia="Calibri" w:hAnsi="Calibri" w:cs="Calibri"/>
        </w:rPr>
        <w:t>dire?</w:t>
      </w:r>
      <w:proofErr w:type="gramEnd"/>
      <w:r w:rsidRPr="4D0004AA">
        <w:rPr>
          <w:rFonts w:ascii="Calibri" w:eastAsia="Calibri" w:hAnsi="Calibri" w:cs="Calibri"/>
        </w:rPr>
        <w:t xml:space="preserve"> Trouve un synonyme pour appuyer ta réponse. </w:t>
      </w:r>
      <w:r w:rsidRPr="4D0004AA">
        <w:rPr>
          <w:rFonts w:ascii="Calibri" w:eastAsia="Calibri" w:hAnsi="Calibri" w:cs="Calibri"/>
          <w:color w:val="FF0000"/>
        </w:rPr>
        <w:t xml:space="preserve">La définition peut varier d’un élève à l’autre, en autant que sa réponse prouve qu’il a compris le sens. Les synonymes acceptés sont les suivants : tristes, pâles, maussades, décolorés, plates, fades, etc. </w:t>
      </w:r>
    </w:p>
    <w:p w14:paraId="38BCC9EA" w14:textId="77777777" w:rsidR="00612FF6" w:rsidRDefault="00612FF6" w:rsidP="00612FF6">
      <w:pPr>
        <w:pStyle w:val="ListParagraph"/>
        <w:numPr>
          <w:ilvl w:val="0"/>
          <w:numId w:val="41"/>
        </w:numPr>
        <w:spacing w:before="0" w:after="160"/>
        <w:contextualSpacing/>
        <w:rPr>
          <w:rFonts w:eastAsiaTheme="minorEastAsia"/>
        </w:rPr>
      </w:pPr>
      <w:r w:rsidRPr="4D0004AA">
        <w:rPr>
          <w:rFonts w:ascii="Calibri" w:eastAsia="Calibri" w:hAnsi="Calibri" w:cs="Calibri"/>
        </w:rPr>
        <w:t xml:space="preserve">Selon toi, Malik aime-t-il son </w:t>
      </w:r>
      <w:proofErr w:type="gramStart"/>
      <w:r w:rsidRPr="4D0004AA">
        <w:rPr>
          <w:rFonts w:ascii="Calibri" w:eastAsia="Calibri" w:hAnsi="Calibri" w:cs="Calibri"/>
        </w:rPr>
        <w:t>travail?</w:t>
      </w:r>
      <w:proofErr w:type="gramEnd"/>
      <w:r w:rsidRPr="4D0004AA">
        <w:rPr>
          <w:rFonts w:ascii="Calibri" w:eastAsia="Calibri" w:hAnsi="Calibri" w:cs="Calibri"/>
        </w:rPr>
        <w:t xml:space="preserve"> Qu’est-ce qui te fait penser </w:t>
      </w:r>
      <w:proofErr w:type="gramStart"/>
      <w:r w:rsidRPr="4D0004AA">
        <w:rPr>
          <w:rFonts w:ascii="Calibri" w:eastAsia="Calibri" w:hAnsi="Calibri" w:cs="Calibri"/>
        </w:rPr>
        <w:t>ça?</w:t>
      </w:r>
      <w:proofErr w:type="gramEnd"/>
      <w:r w:rsidRPr="4D0004AA">
        <w:rPr>
          <w:rFonts w:ascii="Calibri" w:eastAsia="Calibri" w:hAnsi="Calibri" w:cs="Calibri"/>
        </w:rPr>
        <w:t xml:space="preserve"> </w:t>
      </w:r>
      <w:r w:rsidRPr="4D0004AA">
        <w:rPr>
          <w:rFonts w:ascii="Calibri" w:eastAsia="Calibri" w:hAnsi="Calibri" w:cs="Calibri"/>
          <w:color w:val="FF0000"/>
        </w:rPr>
        <w:t>Ici, il y a plusieurs réponses possibles qui dépendent de la justification. L’important est que l’enfant base sa réponse sur des éléments du texte et pas des éléments inventés.</w:t>
      </w:r>
    </w:p>
    <w:p w14:paraId="3D9AE73B" w14:textId="77777777" w:rsidR="00612FF6" w:rsidRDefault="00612FF6" w:rsidP="00612FF6">
      <w:pPr>
        <w:spacing w:line="480" w:lineRule="auto"/>
        <w:jc w:val="both"/>
      </w:pPr>
      <w:r w:rsidRPr="4D0004AA">
        <w:rPr>
          <w:rFonts w:ascii="Calibri" w:eastAsia="Calibri" w:hAnsi="Calibri" w:cs="Calibri"/>
          <w:color w:val="FF0000"/>
        </w:rPr>
        <w:t xml:space="preserve">Voici un exemple de réponse : </w:t>
      </w:r>
    </w:p>
    <w:p w14:paraId="7AA59860" w14:textId="77777777" w:rsidR="00612FF6" w:rsidRDefault="00612FF6" w:rsidP="00612FF6">
      <w:pPr>
        <w:spacing w:line="480" w:lineRule="auto"/>
        <w:jc w:val="both"/>
      </w:pPr>
      <w:r w:rsidRPr="4D0004AA">
        <w:rPr>
          <w:rFonts w:ascii="Calibri" w:eastAsia="Calibri" w:hAnsi="Calibri" w:cs="Calibri"/>
          <w:color w:val="FF0000"/>
        </w:rPr>
        <w:t xml:space="preserve">Oui, je crois que Malik aime son travail. Sinon, je ne vois pas pourquoi il s’efforcerait de mettre des vêtements qu’il n’aime pas et de manger un petit déjeuner qu’il semble trouver un peu incomplet. Ses efforts envers son travail </w:t>
      </w:r>
      <w:proofErr w:type="gramStart"/>
      <w:r w:rsidRPr="4D0004AA">
        <w:rPr>
          <w:rFonts w:ascii="Calibri" w:eastAsia="Calibri" w:hAnsi="Calibri" w:cs="Calibri"/>
          <w:color w:val="FF0000"/>
        </w:rPr>
        <w:t>démontre</w:t>
      </w:r>
      <w:proofErr w:type="gramEnd"/>
      <w:r w:rsidRPr="4D0004AA">
        <w:rPr>
          <w:rFonts w:ascii="Calibri" w:eastAsia="Calibri" w:hAnsi="Calibri" w:cs="Calibri"/>
          <w:color w:val="FF0000"/>
        </w:rPr>
        <w:t xml:space="preserve"> que c’est important pour lui, donc qu’il aime ça. </w:t>
      </w:r>
    </w:p>
    <w:p w14:paraId="3DD381D4" w14:textId="77777777" w:rsidR="00612FF6" w:rsidRDefault="00612FF6" w:rsidP="00612FF6">
      <w:pPr>
        <w:pStyle w:val="ListParagraph"/>
        <w:numPr>
          <w:ilvl w:val="0"/>
          <w:numId w:val="41"/>
        </w:numPr>
        <w:spacing w:before="0" w:after="160"/>
        <w:contextualSpacing/>
        <w:rPr>
          <w:rFonts w:eastAsiaTheme="minorEastAsia"/>
        </w:rPr>
      </w:pPr>
      <w:r w:rsidRPr="4D0004AA">
        <w:rPr>
          <w:rFonts w:ascii="Calibri" w:eastAsia="Calibri" w:hAnsi="Calibri" w:cs="Calibri"/>
        </w:rPr>
        <w:t xml:space="preserve">Aimerais-tu être un détective </w:t>
      </w:r>
      <w:proofErr w:type="gramStart"/>
      <w:r w:rsidRPr="4D0004AA">
        <w:rPr>
          <w:rFonts w:ascii="Calibri" w:eastAsia="Calibri" w:hAnsi="Calibri" w:cs="Calibri"/>
        </w:rPr>
        <w:t>privé?</w:t>
      </w:r>
      <w:proofErr w:type="gramEnd"/>
      <w:r w:rsidRPr="4D0004AA">
        <w:rPr>
          <w:rFonts w:ascii="Calibri" w:eastAsia="Calibri" w:hAnsi="Calibri" w:cs="Calibri"/>
        </w:rPr>
        <w:t xml:space="preserve"> </w:t>
      </w:r>
      <w:proofErr w:type="gramStart"/>
      <w:r w:rsidRPr="4D0004AA">
        <w:rPr>
          <w:rFonts w:ascii="Calibri" w:eastAsia="Calibri" w:hAnsi="Calibri" w:cs="Calibri"/>
        </w:rPr>
        <w:t>Pourquoi?</w:t>
      </w:r>
      <w:proofErr w:type="gramEnd"/>
      <w:r w:rsidRPr="4D0004AA">
        <w:rPr>
          <w:rFonts w:ascii="Calibri" w:eastAsia="Calibri" w:hAnsi="Calibri" w:cs="Calibri"/>
        </w:rPr>
        <w:t xml:space="preserve"> </w:t>
      </w:r>
      <w:r w:rsidRPr="4D0004AA">
        <w:rPr>
          <w:rFonts w:ascii="Calibri" w:eastAsia="Calibri" w:hAnsi="Calibri" w:cs="Calibri"/>
          <w:color w:val="FF0000"/>
        </w:rPr>
        <w:t xml:space="preserve">Réponse personnelle à l’enfant. On cherche à ce que l’enfant base sa réponse sur des éléments du texte et sur des éléments de sa vie personnelle. Exemple de réponse : </w:t>
      </w:r>
    </w:p>
    <w:p w14:paraId="72B175BB" w14:textId="57747547" w:rsidR="00B85747" w:rsidRDefault="00612FF6" w:rsidP="00612FF6">
      <w:pPr>
        <w:pStyle w:val="Titredelactivit"/>
        <w:rPr>
          <w:rFonts w:ascii="Calibri" w:eastAsia="Calibri" w:hAnsi="Calibri" w:cs="Calibri"/>
          <w:b w:val="0"/>
          <w:color w:val="FF0000"/>
          <w:sz w:val="22"/>
          <w:szCs w:val="22"/>
          <w:lang w:eastAsia="en-US"/>
        </w:rPr>
      </w:pPr>
      <w:r w:rsidRPr="00612FF6">
        <w:rPr>
          <w:rFonts w:ascii="Calibri" w:eastAsia="Calibri" w:hAnsi="Calibri" w:cs="Calibri"/>
          <w:b w:val="0"/>
          <w:color w:val="FF0000"/>
          <w:sz w:val="22"/>
          <w:szCs w:val="22"/>
          <w:lang w:eastAsia="en-US"/>
        </w:rPr>
        <w:t xml:space="preserve">Je crois que je n’aimerais pas être </w:t>
      </w:r>
      <w:proofErr w:type="gramStart"/>
      <w:r w:rsidRPr="00612FF6">
        <w:rPr>
          <w:rFonts w:ascii="Calibri" w:eastAsia="Calibri" w:hAnsi="Calibri" w:cs="Calibri"/>
          <w:b w:val="0"/>
          <w:color w:val="FF0000"/>
          <w:sz w:val="22"/>
          <w:szCs w:val="22"/>
          <w:lang w:eastAsia="en-US"/>
        </w:rPr>
        <w:t>une détective privé</w:t>
      </w:r>
      <w:proofErr w:type="gramEnd"/>
      <w:r w:rsidRPr="00612FF6">
        <w:rPr>
          <w:rFonts w:ascii="Calibri" w:eastAsia="Calibri" w:hAnsi="Calibri" w:cs="Calibri"/>
          <w:b w:val="0"/>
          <w:color w:val="FF0000"/>
          <w:sz w:val="22"/>
          <w:szCs w:val="22"/>
          <w:lang w:eastAsia="en-US"/>
        </w:rPr>
        <w:t xml:space="preserve"> comme Malik. Dans le texte, ça dit que le travail de Malik le pousse à suivre des gens et, personnellement, je ne suis pas très discrète donc je ne crois pas que je serais une bonne détective. Je veux faire un travail pour lequel je suis douée.</w:t>
      </w:r>
    </w:p>
    <w:p w14:paraId="46AB0489" w14:textId="77777777" w:rsidR="00B85747" w:rsidRDefault="00B85747">
      <w:pPr>
        <w:rPr>
          <w:b/>
          <w:color w:val="002060"/>
          <w:sz w:val="26"/>
          <w:lang w:eastAsia="fr-FR"/>
        </w:rPr>
      </w:pPr>
      <w:r>
        <w:br w:type="page"/>
      </w:r>
    </w:p>
    <w:p w14:paraId="4F01D20F" w14:textId="77777777" w:rsidR="00B85747" w:rsidRDefault="00B85747" w:rsidP="00B85747">
      <w:pPr>
        <w:rPr>
          <w:b/>
          <w:bCs/>
          <w:sz w:val="32"/>
          <w:szCs w:val="32"/>
        </w:rPr>
      </w:pPr>
    </w:p>
    <w:p w14:paraId="417CEE0F" w14:textId="46EEB77B" w:rsidR="00B85747" w:rsidRDefault="00B85747" w:rsidP="00B85747">
      <w:pPr>
        <w:rPr>
          <w:b/>
          <w:bCs/>
          <w:sz w:val="32"/>
          <w:szCs w:val="32"/>
        </w:rPr>
      </w:pPr>
      <w:r w:rsidRPr="4D0004AA">
        <w:rPr>
          <w:b/>
          <w:bCs/>
          <w:sz w:val="32"/>
          <w:szCs w:val="32"/>
        </w:rPr>
        <w:t>Lecture</w:t>
      </w:r>
      <w:r>
        <w:rPr>
          <w:b/>
          <w:bCs/>
          <w:sz w:val="32"/>
          <w:szCs w:val="32"/>
        </w:rPr>
        <w:t xml:space="preserve"> – activité créée par </w:t>
      </w:r>
      <w:proofErr w:type="spellStart"/>
      <w:r>
        <w:rPr>
          <w:b/>
          <w:bCs/>
          <w:sz w:val="32"/>
          <w:szCs w:val="32"/>
        </w:rPr>
        <w:t>Alissia</w:t>
      </w:r>
      <w:proofErr w:type="spellEnd"/>
      <w:r>
        <w:rPr>
          <w:b/>
          <w:bCs/>
          <w:sz w:val="32"/>
          <w:szCs w:val="32"/>
        </w:rPr>
        <w:t xml:space="preserve"> et Brigitte pour nos élèves</w:t>
      </w:r>
    </w:p>
    <w:p w14:paraId="13161BD7" w14:textId="77777777" w:rsidR="00B85747" w:rsidRPr="00B85747" w:rsidRDefault="00B85747" w:rsidP="00B85747">
      <w:pPr>
        <w:rPr>
          <w:b/>
          <w:bCs/>
          <w:sz w:val="32"/>
          <w:szCs w:val="32"/>
        </w:rPr>
      </w:pPr>
    </w:p>
    <w:p w14:paraId="70C598CD" w14:textId="3B1FB85E" w:rsidR="00B85747" w:rsidRPr="002B09F3" w:rsidRDefault="00B85747" w:rsidP="00B85747">
      <w:pPr>
        <w:jc w:val="both"/>
        <w:rPr>
          <w:rStyle w:val="Hyperlink"/>
          <w:rFonts w:eastAsia="Times New Roman" w:cs="Arial"/>
          <w:sz w:val="28"/>
          <w:szCs w:val="28"/>
        </w:rPr>
      </w:pPr>
      <w:r w:rsidRPr="002B09F3">
        <w:rPr>
          <w:rFonts w:eastAsia="Times New Roman" w:cs="Arial"/>
          <w:sz w:val="28"/>
          <w:szCs w:val="28"/>
        </w:rPr>
        <w:t xml:space="preserve">Rends-toi sur le site d’infos-jeunes. </w:t>
      </w:r>
      <w:hyperlink r:id="rId16">
        <w:r w:rsidRPr="002B09F3">
          <w:rPr>
            <w:rStyle w:val="Hyperlink"/>
            <w:rFonts w:eastAsia="Times New Roman" w:cs="Arial"/>
            <w:sz w:val="28"/>
            <w:szCs w:val="28"/>
          </w:rPr>
          <w:t>https://www.infos-jeunes.com/</w:t>
        </w:r>
      </w:hyperlink>
    </w:p>
    <w:p w14:paraId="4AF0D121" w14:textId="77777777" w:rsidR="00B85747" w:rsidRPr="002B09F3" w:rsidRDefault="00B85747" w:rsidP="00B85747">
      <w:pPr>
        <w:jc w:val="both"/>
        <w:rPr>
          <w:rFonts w:cs="Arial"/>
          <w:sz w:val="28"/>
          <w:szCs w:val="28"/>
        </w:rPr>
      </w:pPr>
    </w:p>
    <w:p w14:paraId="6783EB21" w14:textId="77777777" w:rsidR="00B85747" w:rsidRPr="002B09F3" w:rsidRDefault="00B85747" w:rsidP="00B85747">
      <w:pPr>
        <w:jc w:val="both"/>
        <w:rPr>
          <w:rFonts w:eastAsia="Times New Roman" w:cs="Arial"/>
          <w:sz w:val="28"/>
          <w:szCs w:val="28"/>
        </w:rPr>
      </w:pPr>
      <w:r w:rsidRPr="002B09F3">
        <w:rPr>
          <w:rFonts w:eastAsia="Times New Roman" w:cs="Arial"/>
          <w:sz w:val="28"/>
          <w:szCs w:val="28"/>
        </w:rPr>
        <w:t>Utilise le nom d’utilisateur et le mot de passe reçus en début d’année pour te connecter. Si tu ne les trouves plus, écris à ton enseignante. Elle te donnera les informations nécessaires.</w:t>
      </w:r>
    </w:p>
    <w:p w14:paraId="687955D8" w14:textId="77777777" w:rsidR="00B85747" w:rsidRPr="002B09F3" w:rsidRDefault="00B85747" w:rsidP="00B85747">
      <w:pPr>
        <w:jc w:val="both"/>
        <w:rPr>
          <w:rFonts w:eastAsia="Times New Roman" w:cs="Arial"/>
          <w:sz w:val="28"/>
          <w:szCs w:val="28"/>
        </w:rPr>
      </w:pPr>
    </w:p>
    <w:p w14:paraId="4AE0382A" w14:textId="317BFBE8" w:rsidR="00B85747" w:rsidRPr="002B09F3" w:rsidRDefault="00B85747" w:rsidP="00B85747">
      <w:pPr>
        <w:jc w:val="both"/>
        <w:rPr>
          <w:rFonts w:eastAsia="Times New Roman" w:cs="Arial"/>
          <w:sz w:val="28"/>
          <w:szCs w:val="28"/>
        </w:rPr>
      </w:pPr>
      <w:r w:rsidRPr="002B09F3">
        <w:rPr>
          <w:rFonts w:eastAsia="Times New Roman" w:cs="Arial"/>
          <w:sz w:val="28"/>
          <w:szCs w:val="28"/>
        </w:rPr>
        <w:t xml:space="preserve">Une fois connecté, cliques sur l’onglet « archives » puis sur la catégorie « animaux ». Il y a un article qui s’intitule </w:t>
      </w:r>
      <w:r w:rsidRPr="002B09F3">
        <w:rPr>
          <w:rFonts w:eastAsia="Times New Roman" w:cs="Arial"/>
          <w:i/>
          <w:sz w:val="28"/>
          <w:szCs w:val="28"/>
        </w:rPr>
        <w:t>Le chat est revenu</w:t>
      </w:r>
      <w:r w:rsidRPr="002B09F3">
        <w:rPr>
          <w:rFonts w:eastAsia="Times New Roman" w:cs="Arial"/>
          <w:sz w:val="28"/>
          <w:szCs w:val="28"/>
        </w:rPr>
        <w:t>. Il date du 23 avril 2019, mais le sujet est très intéressant.</w:t>
      </w:r>
    </w:p>
    <w:p w14:paraId="3D1C5D5C" w14:textId="77777777" w:rsidR="00B85747" w:rsidRPr="002B09F3" w:rsidRDefault="00B85747" w:rsidP="00B85747">
      <w:pPr>
        <w:jc w:val="both"/>
        <w:rPr>
          <w:rFonts w:eastAsia="Times New Roman" w:cs="Arial"/>
          <w:sz w:val="28"/>
          <w:szCs w:val="28"/>
        </w:rPr>
      </w:pPr>
    </w:p>
    <w:p w14:paraId="16D781AC" w14:textId="77777777" w:rsidR="00B85747" w:rsidRPr="002B09F3" w:rsidRDefault="00B85747" w:rsidP="00B85747">
      <w:pPr>
        <w:jc w:val="both"/>
        <w:rPr>
          <w:rFonts w:eastAsia="Times New Roman" w:cs="Arial"/>
          <w:sz w:val="28"/>
          <w:szCs w:val="28"/>
        </w:rPr>
      </w:pPr>
      <w:r w:rsidRPr="002B09F3">
        <w:rPr>
          <w:rFonts w:eastAsia="Times New Roman" w:cs="Arial"/>
          <w:sz w:val="28"/>
          <w:szCs w:val="28"/>
        </w:rPr>
        <w:t xml:space="preserve">Lis cet article et réponds aux questions de la section </w:t>
      </w:r>
      <w:r w:rsidRPr="002B09F3">
        <w:rPr>
          <w:rFonts w:eastAsia="Times New Roman" w:cs="Arial"/>
          <w:i/>
          <w:sz w:val="28"/>
          <w:szCs w:val="28"/>
        </w:rPr>
        <w:t>Interrogations sur les lignes</w:t>
      </w:r>
      <w:r w:rsidRPr="002B09F3">
        <w:rPr>
          <w:rFonts w:eastAsia="Times New Roman" w:cs="Arial"/>
          <w:sz w:val="28"/>
          <w:szCs w:val="28"/>
        </w:rPr>
        <w:t xml:space="preserve"> et </w:t>
      </w:r>
      <w:r w:rsidRPr="002B09F3">
        <w:rPr>
          <w:rFonts w:eastAsia="Times New Roman" w:cs="Arial"/>
          <w:i/>
          <w:sz w:val="28"/>
          <w:szCs w:val="28"/>
        </w:rPr>
        <w:t>Interrogations entre les lignes</w:t>
      </w:r>
      <w:r w:rsidRPr="002B09F3">
        <w:rPr>
          <w:rFonts w:eastAsia="Times New Roman" w:cs="Arial"/>
          <w:sz w:val="28"/>
          <w:szCs w:val="28"/>
        </w:rPr>
        <w:t>.</w:t>
      </w:r>
    </w:p>
    <w:p w14:paraId="700EAA95" w14:textId="77777777" w:rsidR="00044CE1" w:rsidRPr="002B09F3" w:rsidRDefault="00044CE1">
      <w:pPr>
        <w:rPr>
          <w:rFonts w:cs="Arial"/>
          <w:b/>
          <w:color w:val="002060"/>
          <w:sz w:val="26"/>
          <w:lang w:eastAsia="fr-FR"/>
        </w:rPr>
      </w:pPr>
      <w:r w:rsidRPr="002B09F3">
        <w:rPr>
          <w:rFonts w:cs="Arial"/>
        </w:rPr>
        <w:br w:type="page"/>
      </w:r>
    </w:p>
    <w:p w14:paraId="56423ABC" w14:textId="2A3CFEE7" w:rsidR="00044CE1" w:rsidRDefault="00EA72CC" w:rsidP="00044CE1">
      <w:pPr>
        <w:rPr>
          <w:b/>
          <w:bCs/>
          <w:sz w:val="32"/>
          <w:szCs w:val="32"/>
        </w:rPr>
      </w:pPr>
      <w:r>
        <w:rPr>
          <w:b/>
          <w:bCs/>
          <w:sz w:val="32"/>
          <w:szCs w:val="32"/>
        </w:rPr>
        <w:lastRenderedPageBreak/>
        <w:t xml:space="preserve">Grammaire </w:t>
      </w:r>
      <w:r w:rsidR="00044CE1">
        <w:rPr>
          <w:b/>
          <w:bCs/>
          <w:sz w:val="32"/>
          <w:szCs w:val="32"/>
        </w:rPr>
        <w:t xml:space="preserve">– activité créée par </w:t>
      </w:r>
      <w:proofErr w:type="spellStart"/>
      <w:r w:rsidR="00044CE1">
        <w:rPr>
          <w:b/>
          <w:bCs/>
          <w:sz w:val="32"/>
          <w:szCs w:val="32"/>
        </w:rPr>
        <w:t>Alissia</w:t>
      </w:r>
      <w:proofErr w:type="spellEnd"/>
      <w:r w:rsidR="00044CE1">
        <w:rPr>
          <w:b/>
          <w:bCs/>
          <w:sz w:val="32"/>
          <w:szCs w:val="32"/>
        </w:rPr>
        <w:t xml:space="preserve"> et Brigitte pour nos élèves</w:t>
      </w:r>
    </w:p>
    <w:p w14:paraId="06B4F6B2" w14:textId="77777777" w:rsidR="00044CE1" w:rsidRDefault="00044CE1" w:rsidP="00044CE1">
      <w:pPr>
        <w:rPr>
          <w:b/>
          <w:bCs/>
          <w:sz w:val="32"/>
          <w:szCs w:val="32"/>
        </w:rPr>
      </w:pPr>
    </w:p>
    <w:p w14:paraId="1C7967EC" w14:textId="1BE3B791" w:rsidR="00044CE1" w:rsidRDefault="00044CE1" w:rsidP="00044CE1">
      <w:pPr>
        <w:jc w:val="both"/>
        <w:rPr>
          <w:rFonts w:ascii="Times New Roman" w:eastAsia="Times New Roman" w:hAnsi="Times New Roman"/>
          <w:sz w:val="28"/>
          <w:szCs w:val="28"/>
        </w:rPr>
      </w:pPr>
      <w:r w:rsidRPr="1080B493">
        <w:rPr>
          <w:rFonts w:ascii="Times New Roman" w:eastAsia="Times New Roman" w:hAnsi="Times New Roman"/>
          <w:sz w:val="28"/>
          <w:szCs w:val="28"/>
        </w:rPr>
        <w:t>Révision des verbes à l’indicatif présent</w:t>
      </w:r>
    </w:p>
    <w:p w14:paraId="0A05F2F9" w14:textId="77777777" w:rsidR="00044CE1" w:rsidRDefault="00044CE1" w:rsidP="00044CE1">
      <w:pPr>
        <w:jc w:val="both"/>
      </w:pPr>
    </w:p>
    <w:p w14:paraId="78948A85" w14:textId="71FB4A8D" w:rsidR="00044CE1" w:rsidRDefault="00044CE1" w:rsidP="00044CE1">
      <w:pPr>
        <w:jc w:val="both"/>
        <w:rPr>
          <w:rFonts w:ascii="Times New Roman" w:eastAsia="Times New Roman" w:hAnsi="Times New Roman"/>
          <w:sz w:val="28"/>
          <w:szCs w:val="28"/>
        </w:rPr>
      </w:pPr>
      <w:r w:rsidRPr="1080B493">
        <w:rPr>
          <w:rFonts w:ascii="Times New Roman" w:eastAsia="Times New Roman" w:hAnsi="Times New Roman"/>
          <w:sz w:val="28"/>
          <w:szCs w:val="28"/>
        </w:rPr>
        <w:t>Écris la terminaison de chaque verbe au présent de l’indicatif. Au besoin, tu peux utiliser les verbes modèles dans ton agenda ou dans un Bescherelle comme tu le faisais en classe.</w:t>
      </w:r>
    </w:p>
    <w:p w14:paraId="5067EAB3" w14:textId="77777777" w:rsidR="00044CE1" w:rsidRDefault="00044CE1" w:rsidP="00044CE1">
      <w:pPr>
        <w:jc w:val="both"/>
        <w:rPr>
          <w:rFonts w:ascii="Times New Roman" w:eastAsia="Times New Roman" w:hAnsi="Times New Roman"/>
          <w:sz w:val="28"/>
          <w:szCs w:val="28"/>
        </w:rPr>
      </w:pPr>
    </w:p>
    <w:p w14:paraId="7592FC96" w14:textId="77777777" w:rsidR="00044CE1" w:rsidRDefault="00044CE1" w:rsidP="00044CE1">
      <w:pPr>
        <w:jc w:val="both"/>
        <w:rPr>
          <w:rFonts w:ascii="Times New Roman" w:eastAsia="Times New Roman" w:hAnsi="Times New Roman"/>
          <w:sz w:val="28"/>
          <w:szCs w:val="28"/>
        </w:rPr>
        <w:sectPr w:rsidR="00044CE1">
          <w:pgSz w:w="11906" w:h="16838"/>
          <w:pgMar w:top="1440" w:right="1440" w:bottom="1440" w:left="1440" w:header="720" w:footer="720" w:gutter="0"/>
          <w:cols w:space="720"/>
          <w:docGrid w:linePitch="360"/>
        </w:sectPr>
      </w:pPr>
    </w:p>
    <w:p w14:paraId="22F0F277"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a) Nous </w:t>
      </w:r>
      <w:proofErr w:type="spellStart"/>
      <w:r w:rsidRPr="1080B493">
        <w:rPr>
          <w:rFonts w:ascii="Times New Roman" w:eastAsia="Times New Roman" w:hAnsi="Times New Roman"/>
          <w:sz w:val="28"/>
          <w:szCs w:val="28"/>
        </w:rPr>
        <w:t>ferm</w:t>
      </w:r>
      <w:proofErr w:type="spellEnd"/>
      <w:r w:rsidRPr="1080B493">
        <w:rPr>
          <w:rFonts w:ascii="Times New Roman" w:eastAsia="Times New Roman" w:hAnsi="Times New Roman"/>
          <w:sz w:val="28"/>
          <w:szCs w:val="28"/>
        </w:rPr>
        <w:t xml:space="preserve">________ </w:t>
      </w:r>
    </w:p>
    <w:p w14:paraId="10928F55"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b) Tu invente___ </w:t>
      </w:r>
    </w:p>
    <w:p w14:paraId="61916A06"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c) Elles </w:t>
      </w:r>
      <w:proofErr w:type="spellStart"/>
      <w:r w:rsidRPr="1080B493">
        <w:rPr>
          <w:rFonts w:ascii="Times New Roman" w:eastAsia="Times New Roman" w:hAnsi="Times New Roman"/>
          <w:sz w:val="28"/>
          <w:szCs w:val="28"/>
        </w:rPr>
        <w:t>ralentiss</w:t>
      </w:r>
      <w:proofErr w:type="spellEnd"/>
      <w:r w:rsidRPr="1080B493">
        <w:rPr>
          <w:rFonts w:ascii="Times New Roman" w:eastAsia="Times New Roman" w:hAnsi="Times New Roman"/>
          <w:sz w:val="28"/>
          <w:szCs w:val="28"/>
        </w:rPr>
        <w:t xml:space="preserve">_____ </w:t>
      </w:r>
    </w:p>
    <w:p w14:paraId="229D4039"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d) Il ag___ </w:t>
      </w:r>
    </w:p>
    <w:p w14:paraId="05B58E99" w14:textId="77777777" w:rsidR="00044CE1" w:rsidRDefault="00044CE1" w:rsidP="002B09F3">
      <w:pPr>
        <w:spacing w:before="240" w:line="360" w:lineRule="auto"/>
        <w:jc w:val="both"/>
      </w:pPr>
      <w:r w:rsidRPr="1080B493">
        <w:rPr>
          <w:rFonts w:ascii="Times New Roman" w:eastAsia="Times New Roman" w:hAnsi="Times New Roman"/>
          <w:sz w:val="28"/>
          <w:szCs w:val="28"/>
        </w:rPr>
        <w:t>e) J’</w:t>
      </w:r>
      <w:proofErr w:type="spellStart"/>
      <w:r w:rsidRPr="1080B493">
        <w:rPr>
          <w:rFonts w:ascii="Times New Roman" w:eastAsia="Times New Roman" w:hAnsi="Times New Roman"/>
          <w:sz w:val="28"/>
          <w:szCs w:val="28"/>
        </w:rPr>
        <w:t>accept</w:t>
      </w:r>
      <w:proofErr w:type="spellEnd"/>
      <w:r w:rsidRPr="1080B493">
        <w:rPr>
          <w:rFonts w:ascii="Times New Roman" w:eastAsia="Times New Roman" w:hAnsi="Times New Roman"/>
          <w:sz w:val="28"/>
          <w:szCs w:val="28"/>
        </w:rPr>
        <w:t xml:space="preserve">___ </w:t>
      </w:r>
    </w:p>
    <w:p w14:paraId="212C266D"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f) Elle </w:t>
      </w:r>
      <w:proofErr w:type="spellStart"/>
      <w:r w:rsidRPr="1080B493">
        <w:rPr>
          <w:rFonts w:ascii="Times New Roman" w:eastAsia="Times New Roman" w:hAnsi="Times New Roman"/>
          <w:sz w:val="28"/>
          <w:szCs w:val="28"/>
        </w:rPr>
        <w:t>étudi</w:t>
      </w:r>
      <w:proofErr w:type="spellEnd"/>
      <w:r w:rsidRPr="1080B493">
        <w:rPr>
          <w:rFonts w:ascii="Times New Roman" w:eastAsia="Times New Roman" w:hAnsi="Times New Roman"/>
          <w:sz w:val="28"/>
          <w:szCs w:val="28"/>
        </w:rPr>
        <w:t xml:space="preserve">___ </w:t>
      </w:r>
    </w:p>
    <w:p w14:paraId="35CAE8D5"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g) Nous </w:t>
      </w:r>
      <w:proofErr w:type="spellStart"/>
      <w:r w:rsidRPr="1080B493">
        <w:rPr>
          <w:rFonts w:ascii="Times New Roman" w:eastAsia="Times New Roman" w:hAnsi="Times New Roman"/>
          <w:sz w:val="28"/>
          <w:szCs w:val="28"/>
        </w:rPr>
        <w:t>aim</w:t>
      </w:r>
      <w:proofErr w:type="spellEnd"/>
      <w:r w:rsidRPr="1080B493">
        <w:rPr>
          <w:rFonts w:ascii="Times New Roman" w:eastAsia="Times New Roman" w:hAnsi="Times New Roman"/>
          <w:sz w:val="28"/>
          <w:szCs w:val="28"/>
        </w:rPr>
        <w:t xml:space="preserve">____ </w:t>
      </w:r>
    </w:p>
    <w:p w14:paraId="445306ED"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h) Vous </w:t>
      </w:r>
      <w:proofErr w:type="spellStart"/>
      <w:r w:rsidRPr="1080B493">
        <w:rPr>
          <w:rFonts w:ascii="Times New Roman" w:eastAsia="Times New Roman" w:hAnsi="Times New Roman"/>
          <w:sz w:val="28"/>
          <w:szCs w:val="28"/>
        </w:rPr>
        <w:t>réfléchiss</w:t>
      </w:r>
      <w:proofErr w:type="spellEnd"/>
      <w:r w:rsidRPr="1080B493">
        <w:rPr>
          <w:rFonts w:ascii="Times New Roman" w:eastAsia="Times New Roman" w:hAnsi="Times New Roman"/>
          <w:sz w:val="28"/>
          <w:szCs w:val="28"/>
        </w:rPr>
        <w:t xml:space="preserve">____ </w:t>
      </w:r>
    </w:p>
    <w:p w14:paraId="403D79E1"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i) Elle coup______ </w:t>
      </w:r>
    </w:p>
    <w:p w14:paraId="11798708"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j) Ils s____ </w:t>
      </w:r>
      <w:proofErr w:type="gramStart"/>
      <w:r w:rsidRPr="1080B493">
        <w:rPr>
          <w:rFonts w:ascii="Times New Roman" w:eastAsia="Times New Roman" w:hAnsi="Times New Roman"/>
          <w:sz w:val="28"/>
          <w:szCs w:val="28"/>
        </w:rPr>
        <w:t>( être</w:t>
      </w:r>
      <w:proofErr w:type="gramEnd"/>
      <w:r w:rsidRPr="1080B493">
        <w:rPr>
          <w:rFonts w:ascii="Times New Roman" w:eastAsia="Times New Roman" w:hAnsi="Times New Roman"/>
          <w:sz w:val="28"/>
          <w:szCs w:val="28"/>
        </w:rPr>
        <w:t>)</w:t>
      </w:r>
    </w:p>
    <w:p w14:paraId="7E3DECA8" w14:textId="77777777" w:rsidR="00044CE1" w:rsidRDefault="00044CE1" w:rsidP="002B09F3">
      <w:pPr>
        <w:spacing w:before="240" w:line="360" w:lineRule="auto"/>
        <w:jc w:val="both"/>
      </w:pPr>
      <w:r w:rsidRPr="1080B493">
        <w:rPr>
          <w:rFonts w:ascii="Times New Roman" w:eastAsia="Times New Roman" w:hAnsi="Times New Roman"/>
          <w:sz w:val="28"/>
          <w:szCs w:val="28"/>
        </w:rPr>
        <w:t>k) Tu _____ (être)</w:t>
      </w:r>
    </w:p>
    <w:p w14:paraId="28ACF66C" w14:textId="77777777" w:rsidR="00044CE1" w:rsidRDefault="00044CE1" w:rsidP="002B09F3">
      <w:pPr>
        <w:spacing w:before="240" w:line="360" w:lineRule="auto"/>
        <w:jc w:val="both"/>
      </w:pPr>
      <w:r w:rsidRPr="1080B493">
        <w:rPr>
          <w:rFonts w:ascii="Times New Roman" w:eastAsia="Times New Roman" w:hAnsi="Times New Roman"/>
          <w:sz w:val="28"/>
          <w:szCs w:val="28"/>
        </w:rPr>
        <w:t>l) Je s_____ (être)</w:t>
      </w:r>
    </w:p>
    <w:p w14:paraId="0E765DC9" w14:textId="77777777" w:rsidR="00044CE1" w:rsidRDefault="00044CE1" w:rsidP="002B09F3">
      <w:pPr>
        <w:spacing w:before="240" w:line="360" w:lineRule="auto"/>
        <w:jc w:val="both"/>
      </w:pPr>
      <w:r w:rsidRPr="1080B493">
        <w:rPr>
          <w:rFonts w:ascii="Times New Roman" w:eastAsia="Times New Roman" w:hAnsi="Times New Roman"/>
          <w:sz w:val="28"/>
          <w:szCs w:val="28"/>
        </w:rPr>
        <w:t>m) Ils _____ (avoir)</w:t>
      </w:r>
    </w:p>
    <w:p w14:paraId="6DF8A59C"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n) Les écrivaines </w:t>
      </w:r>
      <w:proofErr w:type="spellStart"/>
      <w:r w:rsidRPr="1080B493">
        <w:rPr>
          <w:rFonts w:ascii="Times New Roman" w:eastAsia="Times New Roman" w:hAnsi="Times New Roman"/>
          <w:sz w:val="28"/>
          <w:szCs w:val="28"/>
        </w:rPr>
        <w:t>écriv</w:t>
      </w:r>
      <w:proofErr w:type="spellEnd"/>
      <w:r w:rsidRPr="1080B493">
        <w:rPr>
          <w:rFonts w:ascii="Times New Roman" w:eastAsia="Times New Roman" w:hAnsi="Times New Roman"/>
          <w:sz w:val="28"/>
          <w:szCs w:val="28"/>
        </w:rPr>
        <w:t>______ un livre.</w:t>
      </w:r>
    </w:p>
    <w:p w14:paraId="76F63759"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o) Les araignées </w:t>
      </w:r>
      <w:proofErr w:type="spellStart"/>
      <w:r w:rsidRPr="1080B493">
        <w:rPr>
          <w:rFonts w:ascii="Times New Roman" w:eastAsia="Times New Roman" w:hAnsi="Times New Roman"/>
          <w:sz w:val="28"/>
          <w:szCs w:val="28"/>
        </w:rPr>
        <w:t>tiss</w:t>
      </w:r>
      <w:proofErr w:type="spellEnd"/>
      <w:r w:rsidRPr="1080B493">
        <w:rPr>
          <w:rFonts w:ascii="Times New Roman" w:eastAsia="Times New Roman" w:hAnsi="Times New Roman"/>
          <w:sz w:val="28"/>
          <w:szCs w:val="28"/>
        </w:rPr>
        <w:t>____ des toiles.</w:t>
      </w:r>
    </w:p>
    <w:p w14:paraId="5EB63DE7"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p) Ta mère et toi </w:t>
      </w:r>
      <w:proofErr w:type="spellStart"/>
      <w:r w:rsidRPr="1080B493">
        <w:rPr>
          <w:rFonts w:ascii="Times New Roman" w:eastAsia="Times New Roman" w:hAnsi="Times New Roman"/>
          <w:sz w:val="28"/>
          <w:szCs w:val="28"/>
        </w:rPr>
        <w:t>répar</w:t>
      </w:r>
      <w:proofErr w:type="spellEnd"/>
      <w:r w:rsidRPr="1080B493">
        <w:rPr>
          <w:rFonts w:ascii="Times New Roman" w:eastAsia="Times New Roman" w:hAnsi="Times New Roman"/>
          <w:sz w:val="28"/>
          <w:szCs w:val="28"/>
        </w:rPr>
        <w:t>____ le balcon.</w:t>
      </w:r>
    </w:p>
    <w:p w14:paraId="1071A867" w14:textId="77777777" w:rsidR="00044CE1" w:rsidRDefault="00044CE1" w:rsidP="002B09F3">
      <w:pPr>
        <w:spacing w:before="240" w:line="360" w:lineRule="auto"/>
        <w:jc w:val="both"/>
        <w:rPr>
          <w:rFonts w:ascii="Times New Roman" w:eastAsia="Times New Roman" w:hAnsi="Times New Roman"/>
          <w:sz w:val="28"/>
          <w:szCs w:val="28"/>
        </w:rPr>
      </w:pPr>
      <w:r w:rsidRPr="1080B493">
        <w:rPr>
          <w:rFonts w:ascii="Times New Roman" w:eastAsia="Times New Roman" w:hAnsi="Times New Roman"/>
          <w:sz w:val="28"/>
          <w:szCs w:val="28"/>
        </w:rPr>
        <w:t xml:space="preserve">q) Mon frère et moi </w:t>
      </w:r>
      <w:proofErr w:type="spellStart"/>
      <w:r w:rsidRPr="1080B493">
        <w:rPr>
          <w:rFonts w:ascii="Times New Roman" w:eastAsia="Times New Roman" w:hAnsi="Times New Roman"/>
          <w:sz w:val="28"/>
          <w:szCs w:val="28"/>
        </w:rPr>
        <w:t>arriv</w:t>
      </w:r>
      <w:proofErr w:type="spellEnd"/>
      <w:r w:rsidRPr="1080B493">
        <w:rPr>
          <w:rFonts w:ascii="Times New Roman" w:eastAsia="Times New Roman" w:hAnsi="Times New Roman"/>
          <w:sz w:val="28"/>
          <w:szCs w:val="28"/>
        </w:rPr>
        <w:t>_____ en retard.</w:t>
      </w:r>
    </w:p>
    <w:p w14:paraId="735636F4" w14:textId="77777777" w:rsidR="00044CE1" w:rsidRDefault="00044CE1" w:rsidP="002B09F3">
      <w:pPr>
        <w:spacing w:before="240" w:line="360" w:lineRule="auto"/>
        <w:jc w:val="both"/>
        <w:rPr>
          <w:rFonts w:ascii="Times New Roman" w:eastAsia="Times New Roman" w:hAnsi="Times New Roman"/>
          <w:sz w:val="28"/>
          <w:szCs w:val="28"/>
        </w:rPr>
      </w:pPr>
      <w:r w:rsidRPr="1080B493">
        <w:rPr>
          <w:rFonts w:ascii="Times New Roman" w:eastAsia="Times New Roman" w:hAnsi="Times New Roman"/>
          <w:sz w:val="28"/>
          <w:szCs w:val="28"/>
        </w:rPr>
        <w:t>r) Je grand____</w:t>
      </w:r>
    </w:p>
    <w:p w14:paraId="4D87300B" w14:textId="77777777" w:rsidR="00044CE1" w:rsidRDefault="00044CE1" w:rsidP="002B09F3">
      <w:pPr>
        <w:spacing w:before="240" w:line="360" w:lineRule="auto"/>
        <w:jc w:val="both"/>
        <w:rPr>
          <w:rFonts w:ascii="Times New Roman" w:eastAsia="Times New Roman" w:hAnsi="Times New Roman"/>
          <w:sz w:val="28"/>
          <w:szCs w:val="28"/>
        </w:rPr>
      </w:pPr>
      <w:r w:rsidRPr="1080B493">
        <w:rPr>
          <w:rFonts w:ascii="Times New Roman" w:eastAsia="Times New Roman" w:hAnsi="Times New Roman"/>
          <w:sz w:val="28"/>
          <w:szCs w:val="28"/>
        </w:rPr>
        <w:t xml:space="preserve">s) Vous </w:t>
      </w:r>
      <w:proofErr w:type="spellStart"/>
      <w:r w:rsidRPr="1080B493">
        <w:rPr>
          <w:rFonts w:ascii="Times New Roman" w:eastAsia="Times New Roman" w:hAnsi="Times New Roman"/>
          <w:sz w:val="28"/>
          <w:szCs w:val="28"/>
        </w:rPr>
        <w:t>nourriss</w:t>
      </w:r>
      <w:proofErr w:type="spellEnd"/>
      <w:r w:rsidRPr="1080B493">
        <w:rPr>
          <w:rFonts w:ascii="Times New Roman" w:eastAsia="Times New Roman" w:hAnsi="Times New Roman"/>
          <w:sz w:val="28"/>
          <w:szCs w:val="28"/>
        </w:rPr>
        <w:t>___</w:t>
      </w:r>
    </w:p>
    <w:p w14:paraId="564AE425" w14:textId="77777777" w:rsidR="00044CE1" w:rsidRDefault="00044CE1" w:rsidP="002B09F3">
      <w:pPr>
        <w:spacing w:before="240" w:line="360" w:lineRule="auto"/>
        <w:jc w:val="both"/>
        <w:rPr>
          <w:rFonts w:ascii="Times New Roman" w:eastAsia="Times New Roman" w:hAnsi="Times New Roman"/>
          <w:sz w:val="28"/>
          <w:szCs w:val="28"/>
        </w:rPr>
      </w:pPr>
      <w:r w:rsidRPr="1080B493">
        <w:rPr>
          <w:rFonts w:ascii="Times New Roman" w:eastAsia="Times New Roman" w:hAnsi="Times New Roman"/>
          <w:sz w:val="28"/>
          <w:szCs w:val="28"/>
        </w:rPr>
        <w:t xml:space="preserve">t) On </w:t>
      </w:r>
      <w:proofErr w:type="spellStart"/>
      <w:r w:rsidRPr="1080B493">
        <w:rPr>
          <w:rFonts w:ascii="Times New Roman" w:eastAsia="Times New Roman" w:hAnsi="Times New Roman"/>
          <w:sz w:val="28"/>
          <w:szCs w:val="28"/>
        </w:rPr>
        <w:t>regrett</w:t>
      </w:r>
      <w:proofErr w:type="spellEnd"/>
      <w:r w:rsidRPr="1080B493">
        <w:rPr>
          <w:rFonts w:ascii="Times New Roman" w:eastAsia="Times New Roman" w:hAnsi="Times New Roman"/>
          <w:sz w:val="28"/>
          <w:szCs w:val="28"/>
        </w:rPr>
        <w:t>___</w:t>
      </w:r>
    </w:p>
    <w:p w14:paraId="121F4A98"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u) Vous </w:t>
      </w:r>
      <w:proofErr w:type="spellStart"/>
      <w:r w:rsidRPr="1080B493">
        <w:rPr>
          <w:rFonts w:ascii="Times New Roman" w:eastAsia="Times New Roman" w:hAnsi="Times New Roman"/>
          <w:sz w:val="28"/>
          <w:szCs w:val="28"/>
        </w:rPr>
        <w:t>coll</w:t>
      </w:r>
      <w:proofErr w:type="spellEnd"/>
      <w:r w:rsidRPr="1080B493">
        <w:rPr>
          <w:rFonts w:ascii="Times New Roman" w:eastAsia="Times New Roman" w:hAnsi="Times New Roman"/>
          <w:sz w:val="28"/>
          <w:szCs w:val="28"/>
        </w:rPr>
        <w:t>___</w:t>
      </w:r>
    </w:p>
    <w:p w14:paraId="557D52F4" w14:textId="77777777" w:rsidR="00044CE1" w:rsidRDefault="00044CE1" w:rsidP="002B09F3">
      <w:pPr>
        <w:spacing w:before="240" w:line="360" w:lineRule="auto"/>
        <w:jc w:val="both"/>
      </w:pPr>
      <w:r w:rsidRPr="1080B493">
        <w:rPr>
          <w:rFonts w:ascii="Times New Roman" w:eastAsia="Times New Roman" w:hAnsi="Times New Roman"/>
          <w:sz w:val="28"/>
          <w:szCs w:val="28"/>
        </w:rPr>
        <w:t xml:space="preserve">v) Tu </w:t>
      </w:r>
      <w:proofErr w:type="spellStart"/>
      <w:r w:rsidRPr="1080B493">
        <w:rPr>
          <w:rFonts w:ascii="Times New Roman" w:eastAsia="Times New Roman" w:hAnsi="Times New Roman"/>
          <w:sz w:val="28"/>
          <w:szCs w:val="28"/>
        </w:rPr>
        <w:t>dout</w:t>
      </w:r>
      <w:proofErr w:type="spellEnd"/>
      <w:r w:rsidRPr="1080B493">
        <w:rPr>
          <w:rFonts w:ascii="Times New Roman" w:eastAsia="Times New Roman" w:hAnsi="Times New Roman"/>
          <w:sz w:val="28"/>
          <w:szCs w:val="28"/>
        </w:rPr>
        <w:t>____</w:t>
      </w:r>
    </w:p>
    <w:p w14:paraId="43E43B26" w14:textId="77777777" w:rsidR="00044CE1" w:rsidRDefault="00044CE1" w:rsidP="002B09F3">
      <w:pPr>
        <w:spacing w:before="240" w:line="360" w:lineRule="auto"/>
        <w:jc w:val="both"/>
      </w:pPr>
      <w:r w:rsidRPr="1080B493">
        <w:rPr>
          <w:rFonts w:ascii="Times New Roman" w:eastAsia="Times New Roman" w:hAnsi="Times New Roman"/>
          <w:sz w:val="28"/>
          <w:szCs w:val="28"/>
        </w:rPr>
        <w:t>w) Tu fini___</w:t>
      </w:r>
    </w:p>
    <w:p w14:paraId="25BDF8D9" w14:textId="77777777" w:rsidR="00044CE1" w:rsidRDefault="00044CE1" w:rsidP="002B09F3">
      <w:pPr>
        <w:spacing w:before="240" w:line="360" w:lineRule="auto"/>
        <w:jc w:val="both"/>
      </w:pPr>
      <w:r w:rsidRPr="1080B493">
        <w:rPr>
          <w:rFonts w:ascii="Times New Roman" w:eastAsia="Times New Roman" w:hAnsi="Times New Roman"/>
          <w:sz w:val="28"/>
          <w:szCs w:val="28"/>
        </w:rPr>
        <w:t>x) Nous relis____</w:t>
      </w:r>
    </w:p>
    <w:p w14:paraId="040060B9" w14:textId="77777777" w:rsidR="00044CE1" w:rsidRDefault="00044CE1" w:rsidP="002B09F3">
      <w:pPr>
        <w:spacing w:before="240" w:line="360" w:lineRule="auto"/>
        <w:jc w:val="both"/>
      </w:pPr>
      <w:r w:rsidRPr="1080B493">
        <w:rPr>
          <w:rFonts w:ascii="Times New Roman" w:eastAsia="Times New Roman" w:hAnsi="Times New Roman"/>
          <w:sz w:val="28"/>
          <w:szCs w:val="28"/>
        </w:rPr>
        <w:t>y) Ils rapport____</w:t>
      </w:r>
    </w:p>
    <w:p w14:paraId="1D8B3C0D" w14:textId="77777777" w:rsidR="00044CE1" w:rsidRDefault="00044CE1" w:rsidP="002B09F3">
      <w:pPr>
        <w:spacing w:before="240" w:line="360" w:lineRule="auto"/>
        <w:jc w:val="both"/>
      </w:pPr>
      <w:r w:rsidRPr="1080B493">
        <w:rPr>
          <w:rFonts w:ascii="Times New Roman" w:eastAsia="Times New Roman" w:hAnsi="Times New Roman"/>
          <w:sz w:val="28"/>
          <w:szCs w:val="28"/>
        </w:rPr>
        <w:t>z) Elles coup_____</w:t>
      </w:r>
    </w:p>
    <w:p w14:paraId="018B83F6" w14:textId="77777777" w:rsidR="00044CE1" w:rsidRDefault="00044CE1" w:rsidP="00044CE1">
      <w:pPr>
        <w:jc w:val="both"/>
      </w:pPr>
    </w:p>
    <w:p w14:paraId="6052218C" w14:textId="77777777" w:rsidR="00044CE1" w:rsidRDefault="00044CE1" w:rsidP="00044CE1">
      <w:pPr>
        <w:jc w:val="both"/>
      </w:pPr>
    </w:p>
    <w:p w14:paraId="49DDE601" w14:textId="77777777" w:rsidR="00044CE1" w:rsidRDefault="00044CE1" w:rsidP="00044CE1">
      <w:pPr>
        <w:jc w:val="both"/>
      </w:pPr>
    </w:p>
    <w:p w14:paraId="60CD9A1D" w14:textId="77777777" w:rsidR="00044CE1" w:rsidRDefault="00044CE1" w:rsidP="00044CE1">
      <w:pPr>
        <w:jc w:val="both"/>
      </w:pPr>
    </w:p>
    <w:p w14:paraId="4A9E3E00" w14:textId="77777777" w:rsidR="00044CE1" w:rsidRDefault="00044CE1" w:rsidP="00044CE1">
      <w:pPr>
        <w:jc w:val="both"/>
      </w:pPr>
    </w:p>
    <w:p w14:paraId="33BD5C52" w14:textId="77777777" w:rsidR="00044CE1" w:rsidRDefault="00044CE1" w:rsidP="00044CE1">
      <w:r>
        <w:br w:type="page"/>
      </w:r>
    </w:p>
    <w:p w14:paraId="028B72DC" w14:textId="77777777" w:rsidR="00044CE1" w:rsidRDefault="00044CE1" w:rsidP="00044CE1">
      <w:pPr>
        <w:jc w:val="both"/>
        <w:rPr>
          <w:rFonts w:ascii="Times New Roman" w:eastAsia="Times New Roman" w:hAnsi="Times New Roman"/>
          <w:b/>
          <w:bCs/>
          <w:sz w:val="32"/>
          <w:szCs w:val="32"/>
        </w:rPr>
        <w:sectPr w:rsidR="00044CE1" w:rsidSect="0092647A">
          <w:type w:val="continuous"/>
          <w:pgSz w:w="11906" w:h="16838"/>
          <w:pgMar w:top="1440" w:right="1440" w:bottom="1440" w:left="1440" w:header="720" w:footer="720" w:gutter="0"/>
          <w:cols w:num="2" w:space="720"/>
          <w:docGrid w:linePitch="360"/>
        </w:sectPr>
      </w:pPr>
    </w:p>
    <w:p w14:paraId="3AC216D2" w14:textId="0741F8D6" w:rsidR="00044CE1" w:rsidRDefault="00044CE1" w:rsidP="00044CE1">
      <w:pPr>
        <w:jc w:val="both"/>
        <w:rPr>
          <w:rFonts w:eastAsia="Times New Roman" w:cs="Arial"/>
          <w:b/>
          <w:bCs/>
          <w:sz w:val="32"/>
          <w:szCs w:val="32"/>
        </w:rPr>
      </w:pPr>
      <w:r w:rsidRPr="00D45BB8">
        <w:rPr>
          <w:rFonts w:eastAsia="Times New Roman" w:cs="Arial"/>
          <w:b/>
          <w:bCs/>
          <w:sz w:val="32"/>
          <w:szCs w:val="32"/>
        </w:rPr>
        <w:lastRenderedPageBreak/>
        <w:t>Grammaire</w:t>
      </w:r>
    </w:p>
    <w:p w14:paraId="08F3D222" w14:textId="77777777" w:rsidR="00D45BB8" w:rsidRPr="00D45BB8" w:rsidRDefault="00D45BB8" w:rsidP="00044CE1">
      <w:pPr>
        <w:jc w:val="both"/>
        <w:rPr>
          <w:rFonts w:eastAsia="Times New Roman" w:cs="Arial"/>
          <w:b/>
          <w:bCs/>
          <w:sz w:val="32"/>
          <w:szCs w:val="32"/>
        </w:rPr>
      </w:pPr>
    </w:p>
    <w:p w14:paraId="42F25946" w14:textId="77777777" w:rsidR="00044CE1" w:rsidRDefault="00044CE1" w:rsidP="00044CE1">
      <w:pPr>
        <w:jc w:val="both"/>
      </w:pPr>
      <w:r w:rsidRPr="1080B493">
        <w:rPr>
          <w:rFonts w:ascii="Times New Roman" w:eastAsia="Times New Roman" w:hAnsi="Times New Roman"/>
          <w:sz w:val="28"/>
          <w:szCs w:val="28"/>
        </w:rPr>
        <w:t>Révision des verbes à l’indicatif imparfait</w:t>
      </w:r>
    </w:p>
    <w:p w14:paraId="66579AE2" w14:textId="77777777" w:rsidR="00044CE1" w:rsidRDefault="00044CE1" w:rsidP="00044CE1">
      <w:pPr>
        <w:jc w:val="both"/>
        <w:rPr>
          <w:rFonts w:ascii="Times New Roman" w:eastAsia="Times New Roman" w:hAnsi="Times New Roman"/>
          <w:sz w:val="28"/>
          <w:szCs w:val="28"/>
        </w:rPr>
      </w:pPr>
      <w:r w:rsidRPr="1080B493">
        <w:rPr>
          <w:rFonts w:ascii="Times New Roman" w:eastAsia="Times New Roman" w:hAnsi="Times New Roman"/>
          <w:sz w:val="28"/>
          <w:szCs w:val="28"/>
        </w:rPr>
        <w:t>Écris la terminaison de chaque verbe à l’imparfait.</w:t>
      </w:r>
    </w:p>
    <w:p w14:paraId="49DDC2BE" w14:textId="77777777" w:rsidR="00044CE1" w:rsidRDefault="00044CE1" w:rsidP="00044CE1">
      <w:pPr>
        <w:jc w:val="both"/>
        <w:rPr>
          <w:rFonts w:ascii="Times New Roman" w:eastAsia="Times New Roman" w:hAnsi="Times New Roman"/>
          <w:sz w:val="28"/>
          <w:szCs w:val="28"/>
        </w:rPr>
      </w:pPr>
    </w:p>
    <w:p w14:paraId="5B84C96A" w14:textId="77777777" w:rsidR="00044CE1" w:rsidRDefault="00044CE1" w:rsidP="00044CE1">
      <w:pPr>
        <w:jc w:val="both"/>
        <w:rPr>
          <w:rFonts w:ascii="Times New Roman" w:eastAsia="Times New Roman" w:hAnsi="Times New Roman"/>
          <w:sz w:val="28"/>
          <w:szCs w:val="28"/>
        </w:rPr>
        <w:sectPr w:rsidR="00044CE1" w:rsidSect="0092647A">
          <w:type w:val="continuous"/>
          <w:pgSz w:w="11906" w:h="16838"/>
          <w:pgMar w:top="1440" w:right="1440" w:bottom="1440" w:left="1440" w:header="720" w:footer="720" w:gutter="0"/>
          <w:cols w:space="720"/>
          <w:docGrid w:linePitch="360"/>
        </w:sectPr>
      </w:pPr>
    </w:p>
    <w:p w14:paraId="102FD1E9"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a) Nous </w:t>
      </w:r>
      <w:proofErr w:type="spellStart"/>
      <w:r w:rsidRPr="1080B493">
        <w:rPr>
          <w:rFonts w:ascii="Times New Roman" w:eastAsia="Times New Roman" w:hAnsi="Times New Roman"/>
          <w:sz w:val="28"/>
          <w:szCs w:val="28"/>
        </w:rPr>
        <w:t>ferm</w:t>
      </w:r>
      <w:proofErr w:type="spellEnd"/>
      <w:r w:rsidRPr="1080B493">
        <w:rPr>
          <w:rFonts w:ascii="Times New Roman" w:eastAsia="Times New Roman" w:hAnsi="Times New Roman"/>
          <w:sz w:val="28"/>
          <w:szCs w:val="28"/>
        </w:rPr>
        <w:t xml:space="preserve">________ </w:t>
      </w:r>
    </w:p>
    <w:p w14:paraId="1594886D"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b) Tu </w:t>
      </w:r>
      <w:proofErr w:type="spellStart"/>
      <w:r w:rsidRPr="1080B493">
        <w:rPr>
          <w:rFonts w:ascii="Times New Roman" w:eastAsia="Times New Roman" w:hAnsi="Times New Roman"/>
          <w:sz w:val="28"/>
          <w:szCs w:val="28"/>
        </w:rPr>
        <w:t>invent</w:t>
      </w:r>
      <w:proofErr w:type="spellEnd"/>
      <w:r w:rsidRPr="1080B493">
        <w:rPr>
          <w:rFonts w:ascii="Times New Roman" w:eastAsia="Times New Roman" w:hAnsi="Times New Roman"/>
          <w:sz w:val="28"/>
          <w:szCs w:val="28"/>
        </w:rPr>
        <w:t xml:space="preserve">___ </w:t>
      </w:r>
    </w:p>
    <w:p w14:paraId="7E427A96"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c) Elles </w:t>
      </w:r>
      <w:proofErr w:type="spellStart"/>
      <w:r w:rsidRPr="1080B493">
        <w:rPr>
          <w:rFonts w:ascii="Times New Roman" w:eastAsia="Times New Roman" w:hAnsi="Times New Roman"/>
          <w:sz w:val="28"/>
          <w:szCs w:val="28"/>
        </w:rPr>
        <w:t>ralentiss</w:t>
      </w:r>
      <w:proofErr w:type="spellEnd"/>
      <w:r w:rsidRPr="1080B493">
        <w:rPr>
          <w:rFonts w:ascii="Times New Roman" w:eastAsia="Times New Roman" w:hAnsi="Times New Roman"/>
          <w:sz w:val="28"/>
          <w:szCs w:val="28"/>
        </w:rPr>
        <w:t xml:space="preserve">_____ </w:t>
      </w:r>
    </w:p>
    <w:p w14:paraId="5765C726"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d) Il </w:t>
      </w:r>
      <w:proofErr w:type="spellStart"/>
      <w:r w:rsidRPr="1080B493">
        <w:rPr>
          <w:rFonts w:ascii="Times New Roman" w:eastAsia="Times New Roman" w:hAnsi="Times New Roman"/>
          <w:sz w:val="28"/>
          <w:szCs w:val="28"/>
        </w:rPr>
        <w:t>agiss</w:t>
      </w:r>
      <w:proofErr w:type="spellEnd"/>
      <w:r w:rsidRPr="1080B493">
        <w:rPr>
          <w:rFonts w:ascii="Times New Roman" w:eastAsia="Times New Roman" w:hAnsi="Times New Roman"/>
          <w:sz w:val="28"/>
          <w:szCs w:val="28"/>
        </w:rPr>
        <w:t xml:space="preserve">___ </w:t>
      </w:r>
    </w:p>
    <w:p w14:paraId="7695E3FA" w14:textId="77777777" w:rsidR="00044CE1" w:rsidRDefault="00044CE1" w:rsidP="00D45BB8">
      <w:pPr>
        <w:spacing w:before="240" w:line="360" w:lineRule="auto"/>
        <w:jc w:val="both"/>
      </w:pPr>
      <w:r w:rsidRPr="1080B493">
        <w:rPr>
          <w:rFonts w:ascii="Times New Roman" w:eastAsia="Times New Roman" w:hAnsi="Times New Roman"/>
          <w:sz w:val="28"/>
          <w:szCs w:val="28"/>
        </w:rPr>
        <w:t>e) J’</w:t>
      </w:r>
      <w:proofErr w:type="spellStart"/>
      <w:r w:rsidRPr="1080B493">
        <w:rPr>
          <w:rFonts w:ascii="Times New Roman" w:eastAsia="Times New Roman" w:hAnsi="Times New Roman"/>
          <w:sz w:val="28"/>
          <w:szCs w:val="28"/>
        </w:rPr>
        <w:t>accept</w:t>
      </w:r>
      <w:proofErr w:type="spellEnd"/>
      <w:r w:rsidRPr="1080B493">
        <w:rPr>
          <w:rFonts w:ascii="Times New Roman" w:eastAsia="Times New Roman" w:hAnsi="Times New Roman"/>
          <w:sz w:val="28"/>
          <w:szCs w:val="28"/>
        </w:rPr>
        <w:t xml:space="preserve">___ </w:t>
      </w:r>
    </w:p>
    <w:p w14:paraId="6F57F297"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f) Elle </w:t>
      </w:r>
      <w:proofErr w:type="spellStart"/>
      <w:r w:rsidRPr="1080B493">
        <w:rPr>
          <w:rFonts w:ascii="Times New Roman" w:eastAsia="Times New Roman" w:hAnsi="Times New Roman"/>
          <w:sz w:val="28"/>
          <w:szCs w:val="28"/>
        </w:rPr>
        <w:t>étudi</w:t>
      </w:r>
      <w:proofErr w:type="spellEnd"/>
      <w:r w:rsidRPr="1080B493">
        <w:rPr>
          <w:rFonts w:ascii="Times New Roman" w:eastAsia="Times New Roman" w:hAnsi="Times New Roman"/>
          <w:sz w:val="28"/>
          <w:szCs w:val="28"/>
        </w:rPr>
        <w:t xml:space="preserve">___ </w:t>
      </w:r>
    </w:p>
    <w:p w14:paraId="1C0285F7"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g) Nous </w:t>
      </w:r>
      <w:proofErr w:type="spellStart"/>
      <w:r w:rsidRPr="1080B493">
        <w:rPr>
          <w:rFonts w:ascii="Times New Roman" w:eastAsia="Times New Roman" w:hAnsi="Times New Roman"/>
          <w:sz w:val="28"/>
          <w:szCs w:val="28"/>
        </w:rPr>
        <w:t>aim</w:t>
      </w:r>
      <w:proofErr w:type="spellEnd"/>
      <w:r w:rsidRPr="1080B493">
        <w:rPr>
          <w:rFonts w:ascii="Times New Roman" w:eastAsia="Times New Roman" w:hAnsi="Times New Roman"/>
          <w:sz w:val="28"/>
          <w:szCs w:val="28"/>
        </w:rPr>
        <w:t xml:space="preserve">____ </w:t>
      </w:r>
    </w:p>
    <w:p w14:paraId="27DA18FE"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h) Vous </w:t>
      </w:r>
      <w:proofErr w:type="spellStart"/>
      <w:r w:rsidRPr="1080B493">
        <w:rPr>
          <w:rFonts w:ascii="Times New Roman" w:eastAsia="Times New Roman" w:hAnsi="Times New Roman"/>
          <w:sz w:val="28"/>
          <w:szCs w:val="28"/>
        </w:rPr>
        <w:t>réfléchiss</w:t>
      </w:r>
      <w:proofErr w:type="spellEnd"/>
      <w:r w:rsidRPr="1080B493">
        <w:rPr>
          <w:rFonts w:ascii="Times New Roman" w:eastAsia="Times New Roman" w:hAnsi="Times New Roman"/>
          <w:sz w:val="28"/>
          <w:szCs w:val="28"/>
        </w:rPr>
        <w:t xml:space="preserve">____ </w:t>
      </w:r>
    </w:p>
    <w:p w14:paraId="74FD8DF4"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i) Elle coup______ </w:t>
      </w:r>
    </w:p>
    <w:p w14:paraId="3E3BC6FF"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j) Ils </w:t>
      </w:r>
      <w:proofErr w:type="spellStart"/>
      <w:r w:rsidRPr="1080B493">
        <w:rPr>
          <w:rFonts w:ascii="Times New Roman" w:eastAsia="Times New Roman" w:hAnsi="Times New Roman"/>
          <w:sz w:val="28"/>
          <w:szCs w:val="28"/>
        </w:rPr>
        <w:t>ét</w:t>
      </w:r>
      <w:proofErr w:type="spellEnd"/>
      <w:r w:rsidRPr="1080B493">
        <w:rPr>
          <w:rFonts w:ascii="Times New Roman" w:eastAsia="Times New Roman" w:hAnsi="Times New Roman"/>
          <w:sz w:val="28"/>
          <w:szCs w:val="28"/>
        </w:rPr>
        <w:t xml:space="preserve">____ </w:t>
      </w:r>
      <w:proofErr w:type="gramStart"/>
      <w:r w:rsidRPr="1080B493">
        <w:rPr>
          <w:rFonts w:ascii="Times New Roman" w:eastAsia="Times New Roman" w:hAnsi="Times New Roman"/>
          <w:sz w:val="28"/>
          <w:szCs w:val="28"/>
        </w:rPr>
        <w:t>( être</w:t>
      </w:r>
      <w:proofErr w:type="gramEnd"/>
      <w:r w:rsidRPr="1080B493">
        <w:rPr>
          <w:rFonts w:ascii="Times New Roman" w:eastAsia="Times New Roman" w:hAnsi="Times New Roman"/>
          <w:sz w:val="28"/>
          <w:szCs w:val="28"/>
        </w:rPr>
        <w:t>)</w:t>
      </w:r>
    </w:p>
    <w:p w14:paraId="164DFA22"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k) Tu </w:t>
      </w:r>
      <w:proofErr w:type="spellStart"/>
      <w:r w:rsidRPr="1080B493">
        <w:rPr>
          <w:rFonts w:ascii="Times New Roman" w:eastAsia="Times New Roman" w:hAnsi="Times New Roman"/>
          <w:sz w:val="28"/>
          <w:szCs w:val="28"/>
        </w:rPr>
        <w:t>ét</w:t>
      </w:r>
      <w:proofErr w:type="spellEnd"/>
      <w:r w:rsidRPr="1080B493">
        <w:rPr>
          <w:rFonts w:ascii="Times New Roman" w:eastAsia="Times New Roman" w:hAnsi="Times New Roman"/>
          <w:sz w:val="28"/>
          <w:szCs w:val="28"/>
        </w:rPr>
        <w:t>_____ (être)</w:t>
      </w:r>
    </w:p>
    <w:p w14:paraId="4881A77E" w14:textId="77777777" w:rsidR="00044CE1" w:rsidRDefault="00044CE1" w:rsidP="00D45BB8">
      <w:pPr>
        <w:spacing w:before="240" w:line="360" w:lineRule="auto"/>
        <w:jc w:val="both"/>
      </w:pPr>
      <w:r w:rsidRPr="1080B493">
        <w:rPr>
          <w:rFonts w:ascii="Times New Roman" w:eastAsia="Times New Roman" w:hAnsi="Times New Roman"/>
          <w:sz w:val="28"/>
          <w:szCs w:val="28"/>
        </w:rPr>
        <w:t>l) J’</w:t>
      </w:r>
      <w:proofErr w:type="spellStart"/>
      <w:r w:rsidRPr="1080B493">
        <w:rPr>
          <w:rFonts w:ascii="Times New Roman" w:eastAsia="Times New Roman" w:hAnsi="Times New Roman"/>
          <w:sz w:val="28"/>
          <w:szCs w:val="28"/>
        </w:rPr>
        <w:t>ét</w:t>
      </w:r>
      <w:proofErr w:type="spellEnd"/>
      <w:r w:rsidRPr="1080B493">
        <w:rPr>
          <w:rFonts w:ascii="Times New Roman" w:eastAsia="Times New Roman" w:hAnsi="Times New Roman"/>
          <w:sz w:val="28"/>
          <w:szCs w:val="28"/>
        </w:rPr>
        <w:t>_____ (être)</w:t>
      </w:r>
    </w:p>
    <w:p w14:paraId="31036F01"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m) Ils </w:t>
      </w:r>
      <w:proofErr w:type="spellStart"/>
      <w:r w:rsidRPr="1080B493">
        <w:rPr>
          <w:rFonts w:ascii="Times New Roman" w:eastAsia="Times New Roman" w:hAnsi="Times New Roman"/>
          <w:sz w:val="28"/>
          <w:szCs w:val="28"/>
        </w:rPr>
        <w:t>avai</w:t>
      </w:r>
      <w:proofErr w:type="spellEnd"/>
      <w:r w:rsidRPr="1080B493">
        <w:rPr>
          <w:rFonts w:ascii="Times New Roman" w:eastAsia="Times New Roman" w:hAnsi="Times New Roman"/>
          <w:sz w:val="28"/>
          <w:szCs w:val="28"/>
        </w:rPr>
        <w:t>_____ (avoir)</w:t>
      </w:r>
    </w:p>
    <w:p w14:paraId="6BC65838"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n) Les écrivaines </w:t>
      </w:r>
      <w:proofErr w:type="spellStart"/>
      <w:r w:rsidRPr="1080B493">
        <w:rPr>
          <w:rFonts w:ascii="Times New Roman" w:eastAsia="Times New Roman" w:hAnsi="Times New Roman"/>
          <w:sz w:val="28"/>
          <w:szCs w:val="28"/>
        </w:rPr>
        <w:t>écriv</w:t>
      </w:r>
      <w:proofErr w:type="spellEnd"/>
      <w:r w:rsidRPr="1080B493">
        <w:rPr>
          <w:rFonts w:ascii="Times New Roman" w:eastAsia="Times New Roman" w:hAnsi="Times New Roman"/>
          <w:sz w:val="28"/>
          <w:szCs w:val="28"/>
        </w:rPr>
        <w:t>______ un livre.</w:t>
      </w:r>
    </w:p>
    <w:p w14:paraId="33335AE6"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o) Les araignées </w:t>
      </w:r>
      <w:proofErr w:type="spellStart"/>
      <w:r w:rsidRPr="1080B493">
        <w:rPr>
          <w:rFonts w:ascii="Times New Roman" w:eastAsia="Times New Roman" w:hAnsi="Times New Roman"/>
          <w:sz w:val="28"/>
          <w:szCs w:val="28"/>
        </w:rPr>
        <w:t>tiss</w:t>
      </w:r>
      <w:proofErr w:type="spellEnd"/>
      <w:r w:rsidRPr="1080B493">
        <w:rPr>
          <w:rFonts w:ascii="Times New Roman" w:eastAsia="Times New Roman" w:hAnsi="Times New Roman"/>
          <w:sz w:val="28"/>
          <w:szCs w:val="28"/>
        </w:rPr>
        <w:t>____ des toiles.</w:t>
      </w:r>
    </w:p>
    <w:p w14:paraId="5432FB73"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p) Ta mère et toi </w:t>
      </w:r>
      <w:proofErr w:type="spellStart"/>
      <w:r w:rsidRPr="1080B493">
        <w:rPr>
          <w:rFonts w:ascii="Times New Roman" w:eastAsia="Times New Roman" w:hAnsi="Times New Roman"/>
          <w:sz w:val="28"/>
          <w:szCs w:val="28"/>
        </w:rPr>
        <w:t>répar</w:t>
      </w:r>
      <w:proofErr w:type="spellEnd"/>
      <w:r w:rsidRPr="1080B493">
        <w:rPr>
          <w:rFonts w:ascii="Times New Roman" w:eastAsia="Times New Roman" w:hAnsi="Times New Roman"/>
          <w:sz w:val="28"/>
          <w:szCs w:val="28"/>
        </w:rPr>
        <w:t>____ le balcon.</w:t>
      </w:r>
    </w:p>
    <w:p w14:paraId="42E55912"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q) Mon frère et moi </w:t>
      </w:r>
      <w:proofErr w:type="spellStart"/>
      <w:r w:rsidRPr="1080B493">
        <w:rPr>
          <w:rFonts w:ascii="Times New Roman" w:eastAsia="Times New Roman" w:hAnsi="Times New Roman"/>
          <w:sz w:val="28"/>
          <w:szCs w:val="28"/>
        </w:rPr>
        <w:t>arriv</w:t>
      </w:r>
      <w:proofErr w:type="spellEnd"/>
      <w:r w:rsidRPr="1080B493">
        <w:rPr>
          <w:rFonts w:ascii="Times New Roman" w:eastAsia="Times New Roman" w:hAnsi="Times New Roman"/>
          <w:sz w:val="28"/>
          <w:szCs w:val="28"/>
        </w:rPr>
        <w:t>_____ souvent en retard.</w:t>
      </w:r>
    </w:p>
    <w:p w14:paraId="7396EFC3"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r) Je </w:t>
      </w:r>
      <w:proofErr w:type="spellStart"/>
      <w:r w:rsidRPr="1080B493">
        <w:rPr>
          <w:rFonts w:ascii="Times New Roman" w:eastAsia="Times New Roman" w:hAnsi="Times New Roman"/>
          <w:sz w:val="28"/>
          <w:szCs w:val="28"/>
        </w:rPr>
        <w:t>grandiss</w:t>
      </w:r>
      <w:proofErr w:type="spellEnd"/>
      <w:r w:rsidRPr="1080B493">
        <w:rPr>
          <w:rFonts w:ascii="Times New Roman" w:eastAsia="Times New Roman" w:hAnsi="Times New Roman"/>
          <w:sz w:val="28"/>
          <w:szCs w:val="28"/>
        </w:rPr>
        <w:t>____</w:t>
      </w:r>
    </w:p>
    <w:p w14:paraId="0078FF15" w14:textId="77777777" w:rsidR="00044CE1" w:rsidRDefault="00044CE1" w:rsidP="00D45BB8">
      <w:pPr>
        <w:spacing w:before="240" w:line="360" w:lineRule="auto"/>
        <w:jc w:val="both"/>
      </w:pPr>
      <w:r w:rsidRPr="1080B493">
        <w:rPr>
          <w:rFonts w:ascii="Times New Roman" w:eastAsia="Times New Roman" w:hAnsi="Times New Roman"/>
          <w:sz w:val="28"/>
          <w:szCs w:val="28"/>
        </w:rPr>
        <w:t xml:space="preserve">s) Vous </w:t>
      </w:r>
      <w:proofErr w:type="spellStart"/>
      <w:r w:rsidRPr="1080B493">
        <w:rPr>
          <w:rFonts w:ascii="Times New Roman" w:eastAsia="Times New Roman" w:hAnsi="Times New Roman"/>
          <w:sz w:val="28"/>
          <w:szCs w:val="28"/>
        </w:rPr>
        <w:t>nourriss</w:t>
      </w:r>
      <w:proofErr w:type="spellEnd"/>
      <w:r w:rsidRPr="1080B493">
        <w:rPr>
          <w:rFonts w:ascii="Times New Roman" w:eastAsia="Times New Roman" w:hAnsi="Times New Roman"/>
          <w:sz w:val="28"/>
          <w:szCs w:val="28"/>
        </w:rPr>
        <w:t>___</w:t>
      </w:r>
    </w:p>
    <w:p w14:paraId="3CDE8A31" w14:textId="77777777" w:rsidR="00044CE1" w:rsidRDefault="00044CE1" w:rsidP="00D45BB8">
      <w:pPr>
        <w:spacing w:before="240" w:line="360" w:lineRule="auto"/>
        <w:rPr>
          <w:rFonts w:ascii="Times New Roman" w:eastAsia="Times New Roman" w:hAnsi="Times New Roman"/>
          <w:sz w:val="28"/>
          <w:szCs w:val="28"/>
        </w:rPr>
      </w:pPr>
      <w:r w:rsidRPr="1080B493">
        <w:rPr>
          <w:rFonts w:ascii="Times New Roman" w:eastAsia="Times New Roman" w:hAnsi="Times New Roman"/>
          <w:sz w:val="28"/>
          <w:szCs w:val="28"/>
        </w:rPr>
        <w:t xml:space="preserve">t) On </w:t>
      </w:r>
      <w:proofErr w:type="spellStart"/>
      <w:r w:rsidRPr="1080B493">
        <w:rPr>
          <w:rFonts w:ascii="Times New Roman" w:eastAsia="Times New Roman" w:hAnsi="Times New Roman"/>
          <w:sz w:val="28"/>
          <w:szCs w:val="28"/>
        </w:rPr>
        <w:t>regrett</w:t>
      </w:r>
      <w:proofErr w:type="spellEnd"/>
      <w:r w:rsidRPr="1080B493">
        <w:rPr>
          <w:rFonts w:ascii="Times New Roman" w:eastAsia="Times New Roman" w:hAnsi="Times New Roman"/>
          <w:sz w:val="28"/>
          <w:szCs w:val="28"/>
        </w:rPr>
        <w:t>___</w:t>
      </w:r>
    </w:p>
    <w:p w14:paraId="4068512B" w14:textId="77777777" w:rsidR="00044CE1" w:rsidRDefault="00044CE1" w:rsidP="00D45BB8">
      <w:pPr>
        <w:spacing w:before="240" w:line="360" w:lineRule="auto"/>
        <w:rPr>
          <w:rFonts w:ascii="Times New Roman" w:eastAsia="Times New Roman" w:hAnsi="Times New Roman"/>
          <w:sz w:val="28"/>
          <w:szCs w:val="28"/>
        </w:rPr>
      </w:pPr>
      <w:r w:rsidRPr="1080B493">
        <w:rPr>
          <w:rFonts w:ascii="Times New Roman" w:eastAsia="Times New Roman" w:hAnsi="Times New Roman"/>
          <w:sz w:val="28"/>
          <w:szCs w:val="28"/>
        </w:rPr>
        <w:t xml:space="preserve">u) Vous </w:t>
      </w:r>
      <w:proofErr w:type="spellStart"/>
      <w:r w:rsidRPr="1080B493">
        <w:rPr>
          <w:rFonts w:ascii="Times New Roman" w:eastAsia="Times New Roman" w:hAnsi="Times New Roman"/>
          <w:sz w:val="28"/>
          <w:szCs w:val="28"/>
        </w:rPr>
        <w:t>coll</w:t>
      </w:r>
      <w:proofErr w:type="spellEnd"/>
      <w:r w:rsidRPr="1080B493">
        <w:rPr>
          <w:rFonts w:ascii="Times New Roman" w:eastAsia="Times New Roman" w:hAnsi="Times New Roman"/>
          <w:sz w:val="28"/>
          <w:szCs w:val="28"/>
        </w:rPr>
        <w:t>___</w:t>
      </w:r>
    </w:p>
    <w:p w14:paraId="7CFEBBFA" w14:textId="77777777" w:rsidR="00044CE1" w:rsidRDefault="00044CE1" w:rsidP="00D45BB8">
      <w:pPr>
        <w:spacing w:before="240" w:line="360" w:lineRule="auto"/>
        <w:rPr>
          <w:rFonts w:ascii="Times New Roman" w:eastAsia="Times New Roman" w:hAnsi="Times New Roman"/>
          <w:sz w:val="28"/>
          <w:szCs w:val="28"/>
        </w:rPr>
      </w:pPr>
      <w:r w:rsidRPr="1080B493">
        <w:rPr>
          <w:rFonts w:ascii="Times New Roman" w:eastAsia="Times New Roman" w:hAnsi="Times New Roman"/>
          <w:sz w:val="28"/>
          <w:szCs w:val="28"/>
        </w:rPr>
        <w:t xml:space="preserve">v) Tu </w:t>
      </w:r>
      <w:proofErr w:type="spellStart"/>
      <w:r w:rsidRPr="1080B493">
        <w:rPr>
          <w:rFonts w:ascii="Times New Roman" w:eastAsia="Times New Roman" w:hAnsi="Times New Roman"/>
          <w:sz w:val="28"/>
          <w:szCs w:val="28"/>
        </w:rPr>
        <w:t>dout</w:t>
      </w:r>
      <w:proofErr w:type="spellEnd"/>
      <w:r w:rsidRPr="1080B493">
        <w:rPr>
          <w:rFonts w:ascii="Times New Roman" w:eastAsia="Times New Roman" w:hAnsi="Times New Roman"/>
          <w:sz w:val="28"/>
          <w:szCs w:val="28"/>
        </w:rPr>
        <w:t>____</w:t>
      </w:r>
    </w:p>
    <w:p w14:paraId="537E7276" w14:textId="77777777" w:rsidR="00044CE1" w:rsidRDefault="00044CE1" w:rsidP="00D45BB8">
      <w:pPr>
        <w:spacing w:before="240" w:line="360" w:lineRule="auto"/>
        <w:rPr>
          <w:rFonts w:ascii="Times New Roman" w:eastAsia="Times New Roman" w:hAnsi="Times New Roman"/>
          <w:sz w:val="28"/>
          <w:szCs w:val="28"/>
        </w:rPr>
      </w:pPr>
      <w:r w:rsidRPr="1080B493">
        <w:rPr>
          <w:rFonts w:ascii="Times New Roman" w:eastAsia="Times New Roman" w:hAnsi="Times New Roman"/>
          <w:sz w:val="28"/>
          <w:szCs w:val="28"/>
        </w:rPr>
        <w:t xml:space="preserve">w) Tu </w:t>
      </w:r>
      <w:proofErr w:type="spellStart"/>
      <w:r w:rsidRPr="1080B493">
        <w:rPr>
          <w:rFonts w:ascii="Times New Roman" w:eastAsia="Times New Roman" w:hAnsi="Times New Roman"/>
          <w:sz w:val="28"/>
          <w:szCs w:val="28"/>
        </w:rPr>
        <w:t>finiss</w:t>
      </w:r>
      <w:proofErr w:type="spellEnd"/>
      <w:r w:rsidRPr="1080B493">
        <w:rPr>
          <w:rFonts w:ascii="Times New Roman" w:eastAsia="Times New Roman" w:hAnsi="Times New Roman"/>
          <w:sz w:val="28"/>
          <w:szCs w:val="28"/>
        </w:rPr>
        <w:t>___</w:t>
      </w:r>
    </w:p>
    <w:p w14:paraId="34F9F076" w14:textId="77777777" w:rsidR="00044CE1" w:rsidRDefault="00044CE1" w:rsidP="00D45BB8">
      <w:pPr>
        <w:spacing w:before="240" w:line="360" w:lineRule="auto"/>
        <w:rPr>
          <w:rFonts w:ascii="Times New Roman" w:eastAsia="Times New Roman" w:hAnsi="Times New Roman"/>
          <w:sz w:val="28"/>
          <w:szCs w:val="28"/>
        </w:rPr>
      </w:pPr>
      <w:r w:rsidRPr="1080B493">
        <w:rPr>
          <w:rFonts w:ascii="Times New Roman" w:eastAsia="Times New Roman" w:hAnsi="Times New Roman"/>
          <w:sz w:val="28"/>
          <w:szCs w:val="28"/>
        </w:rPr>
        <w:t>x) Nous relis____</w:t>
      </w:r>
    </w:p>
    <w:p w14:paraId="738A9F4D" w14:textId="77777777" w:rsidR="00044CE1" w:rsidRDefault="00044CE1" w:rsidP="00D45BB8">
      <w:pPr>
        <w:spacing w:before="240" w:line="360" w:lineRule="auto"/>
        <w:rPr>
          <w:rFonts w:ascii="Times New Roman" w:eastAsia="Times New Roman" w:hAnsi="Times New Roman"/>
          <w:sz w:val="28"/>
          <w:szCs w:val="28"/>
        </w:rPr>
      </w:pPr>
      <w:r w:rsidRPr="1080B493">
        <w:rPr>
          <w:rFonts w:ascii="Times New Roman" w:eastAsia="Times New Roman" w:hAnsi="Times New Roman"/>
          <w:sz w:val="28"/>
          <w:szCs w:val="28"/>
        </w:rPr>
        <w:t>y) Ils rapport____</w:t>
      </w:r>
    </w:p>
    <w:p w14:paraId="280E5545" w14:textId="77777777" w:rsidR="00044CE1" w:rsidRDefault="00044CE1" w:rsidP="00D45BB8">
      <w:pPr>
        <w:spacing w:before="240" w:line="360" w:lineRule="auto"/>
        <w:jc w:val="both"/>
      </w:pPr>
      <w:r w:rsidRPr="1080B493">
        <w:rPr>
          <w:rFonts w:ascii="Times New Roman" w:eastAsia="Times New Roman" w:hAnsi="Times New Roman"/>
          <w:sz w:val="28"/>
          <w:szCs w:val="28"/>
        </w:rPr>
        <w:t>z) Elles coup_____</w:t>
      </w:r>
    </w:p>
    <w:p w14:paraId="48E9FB21" w14:textId="77777777" w:rsidR="00044CE1" w:rsidRDefault="00044CE1" w:rsidP="00044CE1">
      <w:pPr>
        <w:sectPr w:rsidR="00044CE1" w:rsidSect="0092647A">
          <w:type w:val="continuous"/>
          <w:pgSz w:w="11906" w:h="16838"/>
          <w:pgMar w:top="1440" w:right="1440" w:bottom="1440" w:left="1440" w:header="720" w:footer="720" w:gutter="0"/>
          <w:cols w:num="2" w:space="720"/>
          <w:docGrid w:linePitch="360"/>
        </w:sectPr>
      </w:pPr>
    </w:p>
    <w:p w14:paraId="5353EA44" w14:textId="77777777" w:rsidR="00044CE1" w:rsidRDefault="00044CE1" w:rsidP="00044CE1">
      <w:r>
        <w:br w:type="page"/>
      </w:r>
    </w:p>
    <w:p w14:paraId="554F2544" w14:textId="77777777" w:rsidR="00044CE1" w:rsidRPr="00D45BB8" w:rsidRDefault="00044CE1" w:rsidP="00044CE1">
      <w:pPr>
        <w:pStyle w:val="NormalWeb"/>
        <w:rPr>
          <w:rFonts w:ascii="Arial" w:hAnsi="Arial" w:cs="Arial"/>
          <w:b/>
          <w:color w:val="000000"/>
          <w:sz w:val="32"/>
          <w:szCs w:val="27"/>
        </w:rPr>
      </w:pPr>
      <w:r w:rsidRPr="00D45BB8">
        <w:rPr>
          <w:rFonts w:ascii="Arial" w:hAnsi="Arial" w:cs="Arial"/>
          <w:b/>
          <w:color w:val="000000"/>
          <w:sz w:val="32"/>
          <w:szCs w:val="27"/>
        </w:rPr>
        <w:lastRenderedPageBreak/>
        <w:t xml:space="preserve">Grammaire </w:t>
      </w:r>
    </w:p>
    <w:p w14:paraId="66A184ED" w14:textId="62094234" w:rsidR="00044CE1" w:rsidRDefault="00044CE1" w:rsidP="00044CE1">
      <w:pPr>
        <w:pStyle w:val="NormalWeb"/>
        <w:rPr>
          <w:color w:val="FF0000"/>
          <w:sz w:val="27"/>
          <w:szCs w:val="27"/>
        </w:rPr>
      </w:pPr>
      <w:r>
        <w:rPr>
          <w:color w:val="000000"/>
          <w:sz w:val="27"/>
          <w:szCs w:val="27"/>
        </w:rPr>
        <w:t xml:space="preserve">Révision des verbes à l’indicatif présent </w:t>
      </w:r>
      <w:r w:rsidRPr="004932F0">
        <w:rPr>
          <w:color w:val="FF0000"/>
          <w:sz w:val="27"/>
          <w:szCs w:val="27"/>
        </w:rPr>
        <w:t>(Corrigé)</w:t>
      </w:r>
    </w:p>
    <w:p w14:paraId="183DA421" w14:textId="77777777" w:rsidR="00D45BB8" w:rsidRDefault="00D45BB8" w:rsidP="00044CE1">
      <w:pPr>
        <w:pStyle w:val="NormalWeb"/>
        <w:rPr>
          <w:color w:val="FF0000"/>
          <w:sz w:val="27"/>
          <w:szCs w:val="27"/>
        </w:rPr>
      </w:pPr>
    </w:p>
    <w:p w14:paraId="5D75753A" w14:textId="77777777" w:rsidR="00044CE1" w:rsidRDefault="00044CE1" w:rsidP="00044CE1">
      <w:pPr>
        <w:pStyle w:val="NormalWeb"/>
        <w:rPr>
          <w:color w:val="FF0000"/>
          <w:sz w:val="27"/>
          <w:szCs w:val="27"/>
        </w:rPr>
        <w:sectPr w:rsidR="00044CE1" w:rsidSect="0092647A">
          <w:type w:val="continuous"/>
          <w:pgSz w:w="11906" w:h="16838"/>
          <w:pgMar w:top="1440" w:right="1440" w:bottom="1440" w:left="1440" w:header="720" w:footer="720" w:gutter="0"/>
          <w:cols w:space="720"/>
          <w:docGrid w:linePitch="360"/>
        </w:sectPr>
      </w:pPr>
    </w:p>
    <w:p w14:paraId="7E1F18F2" w14:textId="77777777" w:rsidR="00044CE1" w:rsidRPr="009E26C8" w:rsidRDefault="00044CE1" w:rsidP="00D45BB8">
      <w:pPr>
        <w:pStyle w:val="NormalWeb"/>
        <w:spacing w:line="360" w:lineRule="auto"/>
        <w:rPr>
          <w:color w:val="000000"/>
          <w:sz w:val="28"/>
          <w:szCs w:val="27"/>
        </w:rPr>
      </w:pPr>
      <w:r w:rsidRPr="009E26C8">
        <w:rPr>
          <w:color w:val="000000"/>
          <w:sz w:val="28"/>
          <w:szCs w:val="27"/>
        </w:rPr>
        <w:t>a) Nous ferm</w:t>
      </w:r>
      <w:r w:rsidRPr="009E26C8">
        <w:rPr>
          <w:color w:val="FF0000"/>
          <w:sz w:val="28"/>
          <w:szCs w:val="27"/>
        </w:rPr>
        <w:t>ons</w:t>
      </w:r>
      <w:r w:rsidRPr="009E26C8">
        <w:rPr>
          <w:color w:val="000000"/>
          <w:sz w:val="28"/>
          <w:szCs w:val="27"/>
        </w:rPr>
        <w:t xml:space="preserve"> __ </w:t>
      </w:r>
    </w:p>
    <w:p w14:paraId="0A0CE4D1" w14:textId="77777777" w:rsidR="00044CE1" w:rsidRPr="009E26C8" w:rsidRDefault="00044CE1" w:rsidP="00D45BB8">
      <w:pPr>
        <w:pStyle w:val="NormalWeb"/>
        <w:spacing w:line="360" w:lineRule="auto"/>
        <w:rPr>
          <w:color w:val="000000"/>
          <w:sz w:val="28"/>
          <w:szCs w:val="27"/>
        </w:rPr>
      </w:pPr>
      <w:r w:rsidRPr="009E26C8">
        <w:rPr>
          <w:color w:val="000000"/>
          <w:sz w:val="28"/>
          <w:szCs w:val="27"/>
        </w:rPr>
        <w:t>b) Tu invente</w:t>
      </w:r>
      <w:r w:rsidRPr="009E26C8">
        <w:rPr>
          <w:color w:val="FF0000"/>
          <w:sz w:val="28"/>
          <w:szCs w:val="27"/>
        </w:rPr>
        <w:t>s</w:t>
      </w:r>
      <w:r w:rsidRPr="009E26C8">
        <w:rPr>
          <w:color w:val="000000"/>
          <w:sz w:val="28"/>
          <w:szCs w:val="27"/>
        </w:rPr>
        <w:t xml:space="preserve">___ </w:t>
      </w:r>
    </w:p>
    <w:p w14:paraId="2BB2E4CB" w14:textId="77777777" w:rsidR="00044CE1" w:rsidRPr="009E26C8" w:rsidRDefault="00044CE1" w:rsidP="00D45BB8">
      <w:pPr>
        <w:pStyle w:val="NormalWeb"/>
        <w:spacing w:line="360" w:lineRule="auto"/>
        <w:rPr>
          <w:color w:val="000000"/>
          <w:sz w:val="28"/>
          <w:szCs w:val="27"/>
        </w:rPr>
      </w:pPr>
      <w:r w:rsidRPr="009E26C8">
        <w:rPr>
          <w:color w:val="000000"/>
          <w:sz w:val="28"/>
          <w:szCs w:val="27"/>
        </w:rPr>
        <w:t>c) Elles ralentiss</w:t>
      </w:r>
      <w:r w:rsidRPr="009E26C8">
        <w:rPr>
          <w:color w:val="FF0000"/>
          <w:sz w:val="28"/>
          <w:szCs w:val="27"/>
        </w:rPr>
        <w:t>ent</w:t>
      </w:r>
      <w:r w:rsidRPr="009E26C8">
        <w:rPr>
          <w:color w:val="000000"/>
          <w:sz w:val="28"/>
          <w:szCs w:val="27"/>
        </w:rPr>
        <w:t xml:space="preserve">___ </w:t>
      </w:r>
    </w:p>
    <w:p w14:paraId="09000270" w14:textId="77777777" w:rsidR="00044CE1" w:rsidRPr="009E26C8" w:rsidRDefault="00044CE1" w:rsidP="00D45BB8">
      <w:pPr>
        <w:pStyle w:val="NormalWeb"/>
        <w:spacing w:line="360" w:lineRule="auto"/>
        <w:rPr>
          <w:color w:val="000000"/>
          <w:sz w:val="28"/>
          <w:szCs w:val="27"/>
        </w:rPr>
      </w:pPr>
      <w:r w:rsidRPr="009E26C8">
        <w:rPr>
          <w:color w:val="000000"/>
          <w:sz w:val="28"/>
          <w:szCs w:val="27"/>
        </w:rPr>
        <w:t>d) Il agi</w:t>
      </w:r>
      <w:r w:rsidRPr="009E26C8">
        <w:rPr>
          <w:color w:val="FF0000"/>
          <w:sz w:val="28"/>
          <w:szCs w:val="27"/>
        </w:rPr>
        <w:t>t</w:t>
      </w:r>
      <w:r w:rsidRPr="009E26C8">
        <w:rPr>
          <w:color w:val="000000"/>
          <w:sz w:val="28"/>
          <w:szCs w:val="27"/>
        </w:rPr>
        <w:t xml:space="preserve">__ </w:t>
      </w:r>
    </w:p>
    <w:p w14:paraId="606A2920" w14:textId="77777777" w:rsidR="00044CE1" w:rsidRPr="009E26C8" w:rsidRDefault="00044CE1" w:rsidP="00D45BB8">
      <w:pPr>
        <w:pStyle w:val="NormalWeb"/>
        <w:spacing w:line="360" w:lineRule="auto"/>
        <w:rPr>
          <w:color w:val="000000"/>
          <w:sz w:val="28"/>
          <w:szCs w:val="27"/>
        </w:rPr>
      </w:pPr>
      <w:r w:rsidRPr="009E26C8">
        <w:rPr>
          <w:color w:val="000000"/>
          <w:sz w:val="28"/>
          <w:szCs w:val="27"/>
        </w:rPr>
        <w:t>e) J’accept</w:t>
      </w:r>
      <w:r w:rsidRPr="009E26C8">
        <w:rPr>
          <w:color w:val="FF0000"/>
          <w:sz w:val="28"/>
          <w:szCs w:val="27"/>
        </w:rPr>
        <w:t>e</w:t>
      </w:r>
      <w:r w:rsidRPr="009E26C8">
        <w:rPr>
          <w:color w:val="000000"/>
          <w:sz w:val="28"/>
          <w:szCs w:val="27"/>
        </w:rPr>
        <w:t xml:space="preserve">__ </w:t>
      </w:r>
    </w:p>
    <w:p w14:paraId="63B8916E" w14:textId="77777777" w:rsidR="00044CE1" w:rsidRPr="009E26C8" w:rsidRDefault="00044CE1" w:rsidP="00D45BB8">
      <w:pPr>
        <w:pStyle w:val="NormalWeb"/>
        <w:spacing w:line="360" w:lineRule="auto"/>
        <w:rPr>
          <w:color w:val="000000"/>
          <w:sz w:val="28"/>
          <w:szCs w:val="27"/>
        </w:rPr>
      </w:pPr>
      <w:r w:rsidRPr="009E26C8">
        <w:rPr>
          <w:color w:val="000000"/>
          <w:sz w:val="28"/>
          <w:szCs w:val="27"/>
        </w:rPr>
        <w:t>f) Elle étudi</w:t>
      </w:r>
      <w:r w:rsidRPr="009E26C8">
        <w:rPr>
          <w:color w:val="FF0000"/>
          <w:sz w:val="28"/>
          <w:szCs w:val="27"/>
        </w:rPr>
        <w:t>e</w:t>
      </w:r>
      <w:r w:rsidRPr="009E26C8">
        <w:rPr>
          <w:color w:val="000000"/>
          <w:sz w:val="28"/>
          <w:szCs w:val="27"/>
        </w:rPr>
        <w:t xml:space="preserve">___ </w:t>
      </w:r>
    </w:p>
    <w:p w14:paraId="3AB01CE0" w14:textId="77777777" w:rsidR="00044CE1" w:rsidRPr="009E26C8" w:rsidRDefault="00044CE1" w:rsidP="00D45BB8">
      <w:pPr>
        <w:pStyle w:val="NormalWeb"/>
        <w:spacing w:line="360" w:lineRule="auto"/>
        <w:rPr>
          <w:color w:val="000000"/>
          <w:sz w:val="28"/>
          <w:szCs w:val="27"/>
        </w:rPr>
      </w:pPr>
      <w:r w:rsidRPr="009E26C8">
        <w:rPr>
          <w:color w:val="000000"/>
          <w:sz w:val="28"/>
          <w:szCs w:val="27"/>
        </w:rPr>
        <w:t>g) Nous aim</w:t>
      </w:r>
      <w:r w:rsidRPr="009E26C8">
        <w:rPr>
          <w:color w:val="FF0000"/>
          <w:sz w:val="28"/>
          <w:szCs w:val="27"/>
        </w:rPr>
        <w:t>ons</w:t>
      </w:r>
      <w:r w:rsidRPr="009E26C8">
        <w:rPr>
          <w:color w:val="000000"/>
          <w:sz w:val="28"/>
          <w:szCs w:val="27"/>
        </w:rPr>
        <w:t xml:space="preserve">___ </w:t>
      </w:r>
    </w:p>
    <w:p w14:paraId="11509724" w14:textId="77777777" w:rsidR="00044CE1" w:rsidRPr="009E26C8" w:rsidRDefault="00044CE1" w:rsidP="00D45BB8">
      <w:pPr>
        <w:pStyle w:val="NormalWeb"/>
        <w:spacing w:line="360" w:lineRule="auto"/>
        <w:rPr>
          <w:color w:val="000000"/>
          <w:sz w:val="28"/>
          <w:szCs w:val="27"/>
        </w:rPr>
      </w:pPr>
      <w:r w:rsidRPr="009E26C8">
        <w:rPr>
          <w:color w:val="000000"/>
          <w:sz w:val="28"/>
          <w:szCs w:val="27"/>
        </w:rPr>
        <w:t>h) Vous réfléchiss</w:t>
      </w:r>
      <w:r w:rsidRPr="009E26C8">
        <w:rPr>
          <w:color w:val="FF0000"/>
          <w:sz w:val="28"/>
          <w:szCs w:val="27"/>
        </w:rPr>
        <w:t>ez</w:t>
      </w:r>
      <w:r w:rsidRPr="009E26C8">
        <w:rPr>
          <w:color w:val="000000"/>
          <w:sz w:val="28"/>
          <w:szCs w:val="27"/>
        </w:rPr>
        <w:t xml:space="preserve">___ </w:t>
      </w:r>
    </w:p>
    <w:p w14:paraId="5BC30AC8" w14:textId="77777777" w:rsidR="00044CE1" w:rsidRPr="009E26C8" w:rsidRDefault="00044CE1" w:rsidP="00D45BB8">
      <w:pPr>
        <w:pStyle w:val="NormalWeb"/>
        <w:spacing w:line="360" w:lineRule="auto"/>
        <w:rPr>
          <w:color w:val="000000"/>
          <w:sz w:val="28"/>
          <w:szCs w:val="27"/>
        </w:rPr>
      </w:pPr>
      <w:r w:rsidRPr="009E26C8">
        <w:rPr>
          <w:color w:val="000000"/>
          <w:sz w:val="28"/>
          <w:szCs w:val="27"/>
        </w:rPr>
        <w:t>i) Elle coup</w:t>
      </w:r>
      <w:r w:rsidRPr="009E26C8">
        <w:rPr>
          <w:color w:val="FF0000"/>
          <w:sz w:val="28"/>
          <w:szCs w:val="27"/>
        </w:rPr>
        <w:t>e</w:t>
      </w:r>
      <w:r w:rsidRPr="009E26C8">
        <w:rPr>
          <w:color w:val="000000"/>
          <w:sz w:val="28"/>
          <w:szCs w:val="27"/>
        </w:rPr>
        <w:t xml:space="preserve">_____ </w:t>
      </w:r>
    </w:p>
    <w:p w14:paraId="6481782A" w14:textId="77777777" w:rsidR="00044CE1" w:rsidRPr="009E26C8" w:rsidRDefault="00044CE1" w:rsidP="00D45BB8">
      <w:pPr>
        <w:pStyle w:val="NormalWeb"/>
        <w:spacing w:line="360" w:lineRule="auto"/>
        <w:rPr>
          <w:color w:val="000000"/>
          <w:sz w:val="28"/>
          <w:szCs w:val="27"/>
        </w:rPr>
      </w:pPr>
      <w:r w:rsidRPr="009E26C8">
        <w:rPr>
          <w:color w:val="000000"/>
          <w:sz w:val="28"/>
          <w:szCs w:val="27"/>
        </w:rPr>
        <w:t xml:space="preserve">j) Ils </w:t>
      </w:r>
      <w:r w:rsidRPr="009E26C8">
        <w:rPr>
          <w:color w:val="FF0000"/>
          <w:sz w:val="28"/>
          <w:szCs w:val="27"/>
        </w:rPr>
        <w:t>sont</w:t>
      </w:r>
      <w:r w:rsidRPr="009E26C8">
        <w:rPr>
          <w:color w:val="000000"/>
          <w:sz w:val="28"/>
          <w:szCs w:val="27"/>
        </w:rPr>
        <w:t xml:space="preserve">____ </w:t>
      </w:r>
      <w:proofErr w:type="gramStart"/>
      <w:r w:rsidRPr="009E26C8">
        <w:rPr>
          <w:color w:val="000000"/>
          <w:sz w:val="28"/>
          <w:szCs w:val="27"/>
        </w:rPr>
        <w:t>( être</w:t>
      </w:r>
      <w:proofErr w:type="gramEnd"/>
      <w:r w:rsidRPr="009E26C8">
        <w:rPr>
          <w:color w:val="000000"/>
          <w:sz w:val="28"/>
          <w:szCs w:val="27"/>
        </w:rPr>
        <w:t>)</w:t>
      </w:r>
    </w:p>
    <w:p w14:paraId="55EBD778" w14:textId="77777777" w:rsidR="00044CE1" w:rsidRPr="009E26C8" w:rsidRDefault="00044CE1" w:rsidP="00D45BB8">
      <w:pPr>
        <w:pStyle w:val="NormalWeb"/>
        <w:spacing w:line="360" w:lineRule="auto"/>
        <w:rPr>
          <w:color w:val="000000"/>
          <w:sz w:val="28"/>
          <w:szCs w:val="27"/>
        </w:rPr>
      </w:pPr>
      <w:r w:rsidRPr="009E26C8">
        <w:rPr>
          <w:color w:val="000000"/>
          <w:sz w:val="28"/>
          <w:szCs w:val="27"/>
        </w:rPr>
        <w:t xml:space="preserve">k) Tu </w:t>
      </w:r>
      <w:r w:rsidRPr="009E26C8">
        <w:rPr>
          <w:color w:val="FF0000"/>
          <w:sz w:val="28"/>
          <w:szCs w:val="27"/>
        </w:rPr>
        <w:t>es</w:t>
      </w:r>
      <w:r w:rsidRPr="009E26C8">
        <w:rPr>
          <w:color w:val="000000"/>
          <w:sz w:val="28"/>
          <w:szCs w:val="27"/>
        </w:rPr>
        <w:t xml:space="preserve"> (être)</w:t>
      </w:r>
    </w:p>
    <w:p w14:paraId="53B60C3B" w14:textId="77777777" w:rsidR="00044CE1" w:rsidRPr="009E26C8" w:rsidRDefault="00044CE1" w:rsidP="00D45BB8">
      <w:pPr>
        <w:pStyle w:val="NormalWeb"/>
        <w:spacing w:line="360" w:lineRule="auto"/>
        <w:rPr>
          <w:color w:val="000000"/>
          <w:sz w:val="28"/>
          <w:szCs w:val="27"/>
        </w:rPr>
      </w:pPr>
      <w:r w:rsidRPr="009E26C8">
        <w:rPr>
          <w:color w:val="000000"/>
          <w:sz w:val="28"/>
          <w:szCs w:val="27"/>
        </w:rPr>
        <w:t xml:space="preserve">l) Je </w:t>
      </w:r>
      <w:r w:rsidRPr="009E26C8">
        <w:rPr>
          <w:color w:val="FF0000"/>
          <w:sz w:val="28"/>
          <w:szCs w:val="27"/>
        </w:rPr>
        <w:t>suis</w:t>
      </w:r>
      <w:r w:rsidRPr="009E26C8">
        <w:rPr>
          <w:color w:val="000000"/>
          <w:sz w:val="28"/>
          <w:szCs w:val="27"/>
        </w:rPr>
        <w:t>_____ (être)</w:t>
      </w:r>
    </w:p>
    <w:p w14:paraId="0A001405" w14:textId="77777777" w:rsidR="00044CE1" w:rsidRPr="009E26C8" w:rsidRDefault="00044CE1" w:rsidP="00D45BB8">
      <w:pPr>
        <w:pStyle w:val="NormalWeb"/>
        <w:spacing w:line="360" w:lineRule="auto"/>
        <w:rPr>
          <w:color w:val="000000"/>
          <w:sz w:val="28"/>
          <w:szCs w:val="27"/>
        </w:rPr>
      </w:pPr>
      <w:r w:rsidRPr="009E26C8">
        <w:rPr>
          <w:color w:val="000000"/>
          <w:sz w:val="28"/>
          <w:szCs w:val="27"/>
        </w:rPr>
        <w:t xml:space="preserve">m) Ils </w:t>
      </w:r>
      <w:r w:rsidRPr="009E26C8">
        <w:rPr>
          <w:color w:val="FF0000"/>
          <w:sz w:val="28"/>
          <w:szCs w:val="27"/>
        </w:rPr>
        <w:t>ont</w:t>
      </w:r>
      <w:r w:rsidRPr="009E26C8">
        <w:rPr>
          <w:color w:val="000000"/>
          <w:sz w:val="28"/>
          <w:szCs w:val="27"/>
        </w:rPr>
        <w:t>_____ (avoir)</w:t>
      </w:r>
    </w:p>
    <w:p w14:paraId="400CBC76" w14:textId="77777777" w:rsidR="00044CE1" w:rsidRPr="009E26C8" w:rsidRDefault="00044CE1" w:rsidP="00D45BB8">
      <w:pPr>
        <w:pStyle w:val="NormalWeb"/>
        <w:spacing w:line="360" w:lineRule="auto"/>
        <w:rPr>
          <w:color w:val="000000"/>
          <w:sz w:val="28"/>
          <w:szCs w:val="27"/>
        </w:rPr>
      </w:pPr>
      <w:r w:rsidRPr="009E26C8">
        <w:rPr>
          <w:color w:val="000000"/>
          <w:sz w:val="28"/>
          <w:szCs w:val="27"/>
        </w:rPr>
        <w:t>n) Les écrivaines écriv</w:t>
      </w:r>
      <w:r w:rsidRPr="009E26C8">
        <w:rPr>
          <w:color w:val="FF0000"/>
          <w:sz w:val="28"/>
          <w:szCs w:val="27"/>
        </w:rPr>
        <w:t>ent</w:t>
      </w:r>
      <w:r w:rsidRPr="009E26C8">
        <w:rPr>
          <w:color w:val="000000"/>
          <w:sz w:val="28"/>
          <w:szCs w:val="27"/>
        </w:rPr>
        <w:t>______ un livre.</w:t>
      </w:r>
    </w:p>
    <w:p w14:paraId="43A6E0FF" w14:textId="77777777" w:rsidR="00044CE1" w:rsidRPr="009E26C8" w:rsidRDefault="00044CE1" w:rsidP="00D45BB8">
      <w:pPr>
        <w:pStyle w:val="NormalWeb"/>
        <w:spacing w:line="360" w:lineRule="auto"/>
        <w:rPr>
          <w:color w:val="000000"/>
          <w:sz w:val="28"/>
          <w:szCs w:val="27"/>
        </w:rPr>
      </w:pPr>
      <w:r w:rsidRPr="009E26C8">
        <w:rPr>
          <w:color w:val="000000"/>
          <w:sz w:val="28"/>
          <w:szCs w:val="27"/>
        </w:rPr>
        <w:t>o) Les araignées tiss</w:t>
      </w:r>
      <w:r w:rsidRPr="009E26C8">
        <w:rPr>
          <w:color w:val="FF0000"/>
          <w:sz w:val="28"/>
          <w:szCs w:val="27"/>
        </w:rPr>
        <w:t>ent</w:t>
      </w:r>
      <w:r w:rsidRPr="009E26C8">
        <w:rPr>
          <w:color w:val="000000"/>
          <w:sz w:val="28"/>
          <w:szCs w:val="27"/>
        </w:rPr>
        <w:t>____ des toiles.</w:t>
      </w:r>
    </w:p>
    <w:p w14:paraId="74126037" w14:textId="77777777" w:rsidR="00044CE1" w:rsidRPr="009E26C8" w:rsidRDefault="00044CE1" w:rsidP="00D45BB8">
      <w:pPr>
        <w:pStyle w:val="NormalWeb"/>
        <w:spacing w:line="360" w:lineRule="auto"/>
        <w:rPr>
          <w:color w:val="000000"/>
          <w:sz w:val="28"/>
          <w:szCs w:val="27"/>
        </w:rPr>
      </w:pPr>
      <w:r w:rsidRPr="009E26C8">
        <w:rPr>
          <w:color w:val="000000"/>
          <w:sz w:val="28"/>
          <w:szCs w:val="27"/>
        </w:rPr>
        <w:t>p) Ta mère et toi répar</w:t>
      </w:r>
      <w:r w:rsidRPr="009E26C8">
        <w:rPr>
          <w:color w:val="FF0000"/>
          <w:sz w:val="28"/>
          <w:szCs w:val="27"/>
        </w:rPr>
        <w:t>ez</w:t>
      </w:r>
      <w:r w:rsidRPr="009E26C8">
        <w:rPr>
          <w:color w:val="000000"/>
          <w:sz w:val="28"/>
          <w:szCs w:val="27"/>
        </w:rPr>
        <w:t>____ le balcon.</w:t>
      </w:r>
    </w:p>
    <w:p w14:paraId="0002060F" w14:textId="77777777" w:rsidR="00044CE1" w:rsidRPr="009E26C8" w:rsidRDefault="00044CE1" w:rsidP="00D45BB8">
      <w:pPr>
        <w:pStyle w:val="NormalWeb"/>
        <w:spacing w:line="360" w:lineRule="auto"/>
        <w:rPr>
          <w:color w:val="000000"/>
          <w:sz w:val="28"/>
          <w:szCs w:val="27"/>
        </w:rPr>
      </w:pPr>
      <w:r w:rsidRPr="009E26C8">
        <w:rPr>
          <w:color w:val="000000"/>
          <w:sz w:val="28"/>
          <w:szCs w:val="27"/>
        </w:rPr>
        <w:t>q) Mon frère et moi arriv</w:t>
      </w:r>
      <w:r w:rsidRPr="009E26C8">
        <w:rPr>
          <w:color w:val="FF0000"/>
          <w:sz w:val="28"/>
          <w:szCs w:val="27"/>
        </w:rPr>
        <w:t>ons</w:t>
      </w:r>
      <w:r w:rsidRPr="009E26C8">
        <w:rPr>
          <w:color w:val="000000"/>
          <w:sz w:val="28"/>
          <w:szCs w:val="27"/>
        </w:rPr>
        <w:t>_____ en retard.</w:t>
      </w:r>
    </w:p>
    <w:p w14:paraId="68AF2C76"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r) Je grand</w:t>
      </w:r>
      <w:r w:rsidRPr="009E26C8">
        <w:rPr>
          <w:rFonts w:ascii="Times New Roman" w:eastAsia="Times New Roman" w:hAnsi="Times New Roman"/>
          <w:color w:val="FF0000"/>
          <w:sz w:val="28"/>
          <w:szCs w:val="27"/>
          <w:lang w:val="fr-CA"/>
        </w:rPr>
        <w:t>is</w:t>
      </w:r>
      <w:r w:rsidRPr="009E26C8">
        <w:rPr>
          <w:rFonts w:ascii="Times New Roman" w:eastAsia="Times New Roman" w:hAnsi="Times New Roman"/>
          <w:color w:val="000000"/>
          <w:sz w:val="28"/>
          <w:szCs w:val="27"/>
          <w:lang w:val="fr-CA"/>
        </w:rPr>
        <w:t>____</w:t>
      </w:r>
    </w:p>
    <w:p w14:paraId="2349A1DB"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s) vous nourriss</w:t>
      </w:r>
      <w:r w:rsidRPr="009E26C8">
        <w:rPr>
          <w:rFonts w:ascii="Times New Roman" w:eastAsia="Times New Roman" w:hAnsi="Times New Roman"/>
          <w:color w:val="FF0000"/>
          <w:sz w:val="28"/>
          <w:szCs w:val="27"/>
          <w:lang w:val="fr-CA"/>
        </w:rPr>
        <w:t>ez</w:t>
      </w:r>
      <w:r w:rsidRPr="009E26C8">
        <w:rPr>
          <w:rFonts w:ascii="Times New Roman" w:eastAsia="Times New Roman" w:hAnsi="Times New Roman"/>
          <w:color w:val="000000"/>
          <w:sz w:val="28"/>
          <w:szCs w:val="27"/>
          <w:lang w:val="fr-CA"/>
        </w:rPr>
        <w:t>__</w:t>
      </w:r>
    </w:p>
    <w:p w14:paraId="5AD320FA"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t) on regrett</w:t>
      </w:r>
      <w:r w:rsidRPr="009E26C8">
        <w:rPr>
          <w:rFonts w:ascii="Times New Roman" w:eastAsia="Times New Roman" w:hAnsi="Times New Roman"/>
          <w:color w:val="FF0000"/>
          <w:sz w:val="28"/>
          <w:szCs w:val="27"/>
          <w:lang w:val="fr-CA"/>
        </w:rPr>
        <w:t>e</w:t>
      </w:r>
      <w:r w:rsidRPr="009E26C8">
        <w:rPr>
          <w:rFonts w:ascii="Times New Roman" w:eastAsia="Times New Roman" w:hAnsi="Times New Roman"/>
          <w:color w:val="000000"/>
          <w:sz w:val="28"/>
          <w:szCs w:val="27"/>
          <w:lang w:val="fr-CA"/>
        </w:rPr>
        <w:t>__</w:t>
      </w:r>
    </w:p>
    <w:p w14:paraId="70A50F87"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u) vous coll</w:t>
      </w:r>
      <w:r w:rsidRPr="009E26C8">
        <w:rPr>
          <w:rFonts w:ascii="Times New Roman" w:eastAsia="Times New Roman" w:hAnsi="Times New Roman"/>
          <w:color w:val="FF0000"/>
          <w:sz w:val="28"/>
          <w:szCs w:val="27"/>
          <w:lang w:val="fr-CA"/>
        </w:rPr>
        <w:t>ez</w:t>
      </w:r>
      <w:r w:rsidRPr="009E26C8">
        <w:rPr>
          <w:rFonts w:ascii="Times New Roman" w:eastAsia="Times New Roman" w:hAnsi="Times New Roman"/>
          <w:color w:val="000000"/>
          <w:sz w:val="28"/>
          <w:szCs w:val="27"/>
          <w:lang w:val="fr-CA"/>
        </w:rPr>
        <w:t>__</w:t>
      </w:r>
    </w:p>
    <w:p w14:paraId="07519FCA" w14:textId="77777777" w:rsidR="00044CE1" w:rsidRPr="009E26C8" w:rsidRDefault="00044CE1" w:rsidP="00D45BB8">
      <w:pPr>
        <w:pStyle w:val="NormalWeb"/>
        <w:spacing w:line="360" w:lineRule="auto"/>
        <w:rPr>
          <w:color w:val="000000"/>
          <w:sz w:val="28"/>
          <w:szCs w:val="27"/>
        </w:rPr>
      </w:pPr>
      <w:r w:rsidRPr="009E26C8">
        <w:rPr>
          <w:color w:val="000000"/>
          <w:sz w:val="28"/>
          <w:szCs w:val="27"/>
        </w:rPr>
        <w:t>v) tu dout</w:t>
      </w:r>
      <w:r w:rsidRPr="009E26C8">
        <w:rPr>
          <w:color w:val="FF0000"/>
          <w:sz w:val="28"/>
          <w:szCs w:val="27"/>
        </w:rPr>
        <w:t>es</w:t>
      </w:r>
      <w:r w:rsidRPr="009E26C8">
        <w:rPr>
          <w:color w:val="000000"/>
          <w:sz w:val="28"/>
          <w:szCs w:val="27"/>
        </w:rPr>
        <w:t>____</w:t>
      </w:r>
    </w:p>
    <w:p w14:paraId="616BB1AB" w14:textId="77777777" w:rsidR="00044CE1" w:rsidRPr="009E26C8" w:rsidRDefault="00044CE1" w:rsidP="00D45BB8">
      <w:pPr>
        <w:pStyle w:val="NormalWeb"/>
        <w:spacing w:line="360" w:lineRule="auto"/>
        <w:rPr>
          <w:color w:val="000000"/>
          <w:sz w:val="28"/>
          <w:szCs w:val="27"/>
        </w:rPr>
      </w:pPr>
      <w:r w:rsidRPr="009E26C8">
        <w:rPr>
          <w:color w:val="000000"/>
          <w:sz w:val="28"/>
          <w:szCs w:val="27"/>
        </w:rPr>
        <w:t>w) tu fini</w:t>
      </w:r>
      <w:r w:rsidRPr="009E26C8">
        <w:rPr>
          <w:color w:val="FF0000"/>
          <w:sz w:val="28"/>
          <w:szCs w:val="27"/>
        </w:rPr>
        <w:t>s</w:t>
      </w:r>
      <w:r w:rsidRPr="009E26C8">
        <w:rPr>
          <w:color w:val="000000"/>
          <w:sz w:val="28"/>
          <w:szCs w:val="27"/>
        </w:rPr>
        <w:t>___</w:t>
      </w:r>
    </w:p>
    <w:p w14:paraId="7B8BCA2E" w14:textId="77777777" w:rsidR="00044CE1" w:rsidRPr="009E26C8" w:rsidRDefault="00044CE1" w:rsidP="00D45BB8">
      <w:pPr>
        <w:pStyle w:val="NormalWeb"/>
        <w:spacing w:line="360" w:lineRule="auto"/>
        <w:rPr>
          <w:color w:val="000000"/>
          <w:sz w:val="28"/>
          <w:szCs w:val="27"/>
        </w:rPr>
      </w:pPr>
      <w:r w:rsidRPr="009E26C8">
        <w:rPr>
          <w:color w:val="000000"/>
          <w:sz w:val="28"/>
          <w:szCs w:val="27"/>
        </w:rPr>
        <w:t>x) nous relis</w:t>
      </w:r>
      <w:r w:rsidRPr="009E26C8">
        <w:rPr>
          <w:color w:val="FF0000"/>
          <w:sz w:val="28"/>
          <w:szCs w:val="27"/>
        </w:rPr>
        <w:t>ons</w:t>
      </w:r>
      <w:r w:rsidRPr="009E26C8">
        <w:rPr>
          <w:color w:val="000000"/>
          <w:sz w:val="28"/>
          <w:szCs w:val="27"/>
        </w:rPr>
        <w:t>___</w:t>
      </w:r>
    </w:p>
    <w:p w14:paraId="3CD8377B" w14:textId="77777777" w:rsidR="00044CE1" w:rsidRPr="009E26C8" w:rsidRDefault="00044CE1" w:rsidP="00D45BB8">
      <w:pPr>
        <w:spacing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y) ils rapport</w:t>
      </w:r>
      <w:r w:rsidRPr="009E26C8">
        <w:rPr>
          <w:rFonts w:ascii="Times New Roman" w:eastAsia="Times New Roman" w:hAnsi="Times New Roman"/>
          <w:color w:val="FF0000"/>
          <w:sz w:val="28"/>
          <w:szCs w:val="27"/>
          <w:lang w:val="fr-CA"/>
        </w:rPr>
        <w:t>ent</w:t>
      </w:r>
      <w:r w:rsidRPr="009E26C8">
        <w:rPr>
          <w:rFonts w:ascii="Times New Roman" w:eastAsia="Times New Roman" w:hAnsi="Times New Roman"/>
          <w:color w:val="000000"/>
          <w:sz w:val="28"/>
          <w:szCs w:val="27"/>
          <w:lang w:val="fr-CA"/>
        </w:rPr>
        <w:t>___</w:t>
      </w:r>
    </w:p>
    <w:p w14:paraId="4DD52B65" w14:textId="77777777" w:rsidR="00044CE1" w:rsidRPr="009E26C8" w:rsidRDefault="00044CE1" w:rsidP="00D45BB8">
      <w:pPr>
        <w:pStyle w:val="NormalWeb"/>
        <w:spacing w:line="360" w:lineRule="auto"/>
        <w:rPr>
          <w:color w:val="000000"/>
          <w:sz w:val="28"/>
          <w:szCs w:val="27"/>
        </w:rPr>
      </w:pPr>
      <w:r w:rsidRPr="009E26C8">
        <w:rPr>
          <w:color w:val="000000"/>
          <w:sz w:val="28"/>
          <w:szCs w:val="27"/>
        </w:rPr>
        <w:t>z) elles coup</w:t>
      </w:r>
      <w:r w:rsidRPr="009E26C8">
        <w:rPr>
          <w:color w:val="FF0000"/>
          <w:sz w:val="28"/>
          <w:szCs w:val="27"/>
        </w:rPr>
        <w:t>ent</w:t>
      </w:r>
      <w:r w:rsidRPr="009E26C8">
        <w:rPr>
          <w:color w:val="000000"/>
          <w:sz w:val="28"/>
          <w:szCs w:val="27"/>
        </w:rPr>
        <w:t>___</w:t>
      </w:r>
    </w:p>
    <w:p w14:paraId="05EEA700" w14:textId="77777777" w:rsidR="00044CE1" w:rsidRDefault="00044CE1" w:rsidP="00044CE1">
      <w:pPr>
        <w:rPr>
          <w:color w:val="000000"/>
          <w:sz w:val="27"/>
          <w:szCs w:val="27"/>
        </w:rPr>
        <w:sectPr w:rsidR="00044CE1" w:rsidSect="004932F0">
          <w:type w:val="continuous"/>
          <w:pgSz w:w="11906" w:h="16838"/>
          <w:pgMar w:top="1440" w:right="1440" w:bottom="1440" w:left="1440" w:header="720" w:footer="720" w:gutter="0"/>
          <w:cols w:num="2" w:space="720"/>
          <w:docGrid w:linePitch="360"/>
        </w:sectPr>
      </w:pPr>
    </w:p>
    <w:p w14:paraId="418D5BED" w14:textId="77777777" w:rsidR="00044CE1" w:rsidRPr="00D45BB8" w:rsidRDefault="00044CE1" w:rsidP="00044CE1">
      <w:pPr>
        <w:pStyle w:val="NormalWeb"/>
        <w:rPr>
          <w:rFonts w:ascii="Arial" w:hAnsi="Arial" w:cs="Arial"/>
          <w:b/>
          <w:color w:val="000000"/>
          <w:sz w:val="32"/>
          <w:szCs w:val="27"/>
        </w:rPr>
      </w:pPr>
      <w:r w:rsidRPr="00D45BB8">
        <w:rPr>
          <w:rFonts w:ascii="Arial" w:hAnsi="Arial" w:cs="Arial"/>
          <w:b/>
          <w:color w:val="000000"/>
          <w:sz w:val="32"/>
          <w:szCs w:val="27"/>
        </w:rPr>
        <w:lastRenderedPageBreak/>
        <w:t xml:space="preserve">Grammaire </w:t>
      </w:r>
    </w:p>
    <w:p w14:paraId="670C7447" w14:textId="77777777" w:rsidR="00044CE1" w:rsidRDefault="00044CE1" w:rsidP="00044CE1">
      <w:pPr>
        <w:pStyle w:val="NormalWeb"/>
        <w:rPr>
          <w:color w:val="000000"/>
          <w:sz w:val="27"/>
          <w:szCs w:val="27"/>
        </w:rPr>
      </w:pPr>
      <w:r>
        <w:rPr>
          <w:color w:val="000000"/>
          <w:sz w:val="27"/>
          <w:szCs w:val="27"/>
        </w:rPr>
        <w:t xml:space="preserve">Révision des verbes à l’indicatif imparfait </w:t>
      </w:r>
      <w:r w:rsidRPr="00517A9E">
        <w:rPr>
          <w:color w:val="FF0000"/>
          <w:sz w:val="27"/>
          <w:szCs w:val="27"/>
        </w:rPr>
        <w:t>(corrigé)</w:t>
      </w:r>
    </w:p>
    <w:p w14:paraId="16AF4377" w14:textId="170B4306" w:rsidR="00D45BB8" w:rsidRDefault="00044CE1" w:rsidP="00D45BB8">
      <w:pPr>
        <w:pStyle w:val="NormalWeb"/>
        <w:rPr>
          <w:color w:val="000000"/>
          <w:sz w:val="27"/>
          <w:szCs w:val="27"/>
        </w:rPr>
      </w:pPr>
      <w:r>
        <w:rPr>
          <w:color w:val="000000"/>
          <w:sz w:val="27"/>
          <w:szCs w:val="27"/>
        </w:rPr>
        <w:t>Écris la terminaison de chaque verbe à l’imparfait.</w:t>
      </w:r>
    </w:p>
    <w:p w14:paraId="2616FB99" w14:textId="6C325786" w:rsidR="00D45BB8" w:rsidRDefault="00D45BB8" w:rsidP="00D45BB8">
      <w:pPr>
        <w:pStyle w:val="NormalWeb"/>
        <w:rPr>
          <w:color w:val="000000"/>
          <w:sz w:val="27"/>
          <w:szCs w:val="27"/>
        </w:rPr>
      </w:pPr>
    </w:p>
    <w:p w14:paraId="6254AFF5" w14:textId="77777777" w:rsidR="00D45BB8" w:rsidRDefault="00D45BB8" w:rsidP="00D45BB8">
      <w:pPr>
        <w:pStyle w:val="NormalWeb"/>
        <w:rPr>
          <w:color w:val="000000"/>
          <w:sz w:val="27"/>
          <w:szCs w:val="27"/>
        </w:rPr>
        <w:sectPr w:rsidR="00D45BB8" w:rsidSect="00837224">
          <w:headerReference w:type="default" r:id="rId17"/>
          <w:footerReference w:type="default" r:id="rId18"/>
          <w:pgSz w:w="12240" w:h="15840"/>
          <w:pgMar w:top="1170" w:right="1080" w:bottom="1440" w:left="1080" w:header="615" w:footer="706" w:gutter="0"/>
          <w:pgNumType w:start="1"/>
          <w:cols w:space="708"/>
          <w:docGrid w:linePitch="360"/>
        </w:sectPr>
      </w:pPr>
    </w:p>
    <w:p w14:paraId="60E040CC" w14:textId="7C665CCA" w:rsidR="00044CE1" w:rsidRPr="009E26C8" w:rsidRDefault="00044CE1" w:rsidP="00D45BB8">
      <w:pPr>
        <w:pStyle w:val="NormalWeb"/>
        <w:rPr>
          <w:color w:val="000000"/>
          <w:sz w:val="28"/>
          <w:szCs w:val="27"/>
        </w:rPr>
      </w:pPr>
      <w:r w:rsidRPr="009E26C8">
        <w:rPr>
          <w:color w:val="000000"/>
          <w:sz w:val="28"/>
          <w:szCs w:val="27"/>
        </w:rPr>
        <w:t>a) Nous ferm</w:t>
      </w:r>
      <w:r w:rsidRPr="009E26C8">
        <w:rPr>
          <w:color w:val="FF0000"/>
          <w:sz w:val="28"/>
          <w:szCs w:val="27"/>
        </w:rPr>
        <w:t>ions</w:t>
      </w:r>
      <w:r w:rsidRPr="009E26C8">
        <w:rPr>
          <w:color w:val="000000"/>
          <w:sz w:val="28"/>
          <w:szCs w:val="27"/>
        </w:rPr>
        <w:t xml:space="preserve">_____ </w:t>
      </w:r>
    </w:p>
    <w:p w14:paraId="1622AC07" w14:textId="77777777" w:rsidR="00044CE1" w:rsidRPr="009E26C8" w:rsidRDefault="00044CE1" w:rsidP="00044CE1">
      <w:pPr>
        <w:pStyle w:val="NormalWeb"/>
        <w:spacing w:line="360" w:lineRule="auto"/>
        <w:rPr>
          <w:color w:val="000000"/>
          <w:sz w:val="28"/>
          <w:szCs w:val="27"/>
        </w:rPr>
      </w:pPr>
      <w:r w:rsidRPr="009E26C8">
        <w:rPr>
          <w:color w:val="000000"/>
          <w:sz w:val="28"/>
          <w:szCs w:val="27"/>
        </w:rPr>
        <w:t>b) Tu invent</w:t>
      </w:r>
      <w:r w:rsidRPr="009E26C8">
        <w:rPr>
          <w:color w:val="FF0000"/>
          <w:sz w:val="28"/>
          <w:szCs w:val="27"/>
        </w:rPr>
        <w:t>ais</w:t>
      </w:r>
      <w:r w:rsidRPr="009E26C8">
        <w:rPr>
          <w:color w:val="000000"/>
          <w:sz w:val="28"/>
          <w:szCs w:val="27"/>
        </w:rPr>
        <w:t xml:space="preserve">__ </w:t>
      </w:r>
    </w:p>
    <w:p w14:paraId="4B2E3AD2" w14:textId="77777777" w:rsidR="00044CE1" w:rsidRPr="009E26C8" w:rsidRDefault="00044CE1" w:rsidP="00044CE1">
      <w:pPr>
        <w:pStyle w:val="NormalWeb"/>
        <w:spacing w:line="360" w:lineRule="auto"/>
        <w:rPr>
          <w:color w:val="000000"/>
          <w:sz w:val="28"/>
          <w:szCs w:val="27"/>
        </w:rPr>
      </w:pPr>
      <w:r w:rsidRPr="009E26C8">
        <w:rPr>
          <w:color w:val="000000"/>
          <w:sz w:val="28"/>
          <w:szCs w:val="27"/>
        </w:rPr>
        <w:t>c) Elles ralentiss</w:t>
      </w:r>
      <w:r w:rsidRPr="009E26C8">
        <w:rPr>
          <w:color w:val="FF0000"/>
          <w:sz w:val="28"/>
          <w:szCs w:val="27"/>
        </w:rPr>
        <w:t>aient</w:t>
      </w:r>
      <w:r w:rsidRPr="009E26C8">
        <w:rPr>
          <w:color w:val="000000"/>
          <w:sz w:val="28"/>
          <w:szCs w:val="27"/>
        </w:rPr>
        <w:t xml:space="preserve">_ </w:t>
      </w:r>
    </w:p>
    <w:p w14:paraId="47935F8F" w14:textId="77777777" w:rsidR="00044CE1" w:rsidRPr="009E26C8" w:rsidRDefault="00044CE1" w:rsidP="00044CE1">
      <w:pPr>
        <w:pStyle w:val="NormalWeb"/>
        <w:spacing w:line="360" w:lineRule="auto"/>
        <w:rPr>
          <w:color w:val="000000"/>
          <w:sz w:val="28"/>
          <w:szCs w:val="27"/>
        </w:rPr>
      </w:pPr>
      <w:r w:rsidRPr="009E26C8">
        <w:rPr>
          <w:color w:val="000000"/>
          <w:sz w:val="28"/>
          <w:szCs w:val="27"/>
        </w:rPr>
        <w:t>d) Il agiss</w:t>
      </w:r>
      <w:r w:rsidRPr="009E26C8">
        <w:rPr>
          <w:color w:val="FF0000"/>
          <w:sz w:val="28"/>
          <w:szCs w:val="27"/>
        </w:rPr>
        <w:t>ait</w:t>
      </w:r>
      <w:r w:rsidRPr="009E26C8">
        <w:rPr>
          <w:color w:val="000000"/>
          <w:sz w:val="28"/>
          <w:szCs w:val="27"/>
        </w:rPr>
        <w:t xml:space="preserve">__ </w:t>
      </w:r>
    </w:p>
    <w:p w14:paraId="7BC5BF8C" w14:textId="77777777" w:rsidR="00044CE1" w:rsidRPr="009E26C8" w:rsidRDefault="00044CE1" w:rsidP="00044CE1">
      <w:pPr>
        <w:pStyle w:val="NormalWeb"/>
        <w:spacing w:line="360" w:lineRule="auto"/>
        <w:rPr>
          <w:color w:val="000000"/>
          <w:sz w:val="28"/>
          <w:szCs w:val="27"/>
        </w:rPr>
      </w:pPr>
      <w:r w:rsidRPr="009E26C8">
        <w:rPr>
          <w:color w:val="000000"/>
          <w:sz w:val="28"/>
          <w:szCs w:val="27"/>
        </w:rPr>
        <w:t>e) J’accept</w:t>
      </w:r>
      <w:r w:rsidRPr="009E26C8">
        <w:rPr>
          <w:color w:val="FF0000"/>
          <w:sz w:val="28"/>
          <w:szCs w:val="27"/>
        </w:rPr>
        <w:t>ais</w:t>
      </w:r>
      <w:r w:rsidRPr="009E26C8">
        <w:rPr>
          <w:color w:val="000000"/>
          <w:sz w:val="28"/>
          <w:szCs w:val="27"/>
        </w:rPr>
        <w:t xml:space="preserve">_ </w:t>
      </w:r>
    </w:p>
    <w:p w14:paraId="6C524C73" w14:textId="77777777" w:rsidR="00044CE1" w:rsidRPr="009E26C8" w:rsidRDefault="00044CE1" w:rsidP="00044CE1">
      <w:pPr>
        <w:pStyle w:val="NormalWeb"/>
        <w:spacing w:line="360" w:lineRule="auto"/>
        <w:rPr>
          <w:color w:val="000000"/>
          <w:sz w:val="28"/>
          <w:szCs w:val="27"/>
        </w:rPr>
      </w:pPr>
      <w:r w:rsidRPr="009E26C8">
        <w:rPr>
          <w:color w:val="000000"/>
          <w:sz w:val="28"/>
          <w:szCs w:val="27"/>
        </w:rPr>
        <w:t>f) Elle étud</w:t>
      </w:r>
      <w:r w:rsidRPr="009E26C8">
        <w:rPr>
          <w:color w:val="FF0000"/>
          <w:sz w:val="28"/>
          <w:szCs w:val="27"/>
        </w:rPr>
        <w:t>iait</w:t>
      </w:r>
      <w:r w:rsidRPr="009E26C8">
        <w:rPr>
          <w:color w:val="000000"/>
          <w:sz w:val="28"/>
          <w:szCs w:val="27"/>
        </w:rPr>
        <w:t xml:space="preserve">__ </w:t>
      </w:r>
    </w:p>
    <w:p w14:paraId="2C4BDBE1" w14:textId="77777777" w:rsidR="00044CE1" w:rsidRPr="009E26C8" w:rsidRDefault="00044CE1" w:rsidP="00044CE1">
      <w:pPr>
        <w:pStyle w:val="NormalWeb"/>
        <w:spacing w:line="360" w:lineRule="auto"/>
        <w:rPr>
          <w:color w:val="000000"/>
          <w:sz w:val="28"/>
          <w:szCs w:val="27"/>
        </w:rPr>
      </w:pPr>
      <w:r w:rsidRPr="009E26C8">
        <w:rPr>
          <w:color w:val="000000"/>
          <w:sz w:val="28"/>
          <w:szCs w:val="27"/>
        </w:rPr>
        <w:t>g) Nous aim</w:t>
      </w:r>
      <w:r w:rsidRPr="009E26C8">
        <w:rPr>
          <w:color w:val="FF0000"/>
          <w:sz w:val="28"/>
          <w:szCs w:val="27"/>
        </w:rPr>
        <w:t>ion</w:t>
      </w:r>
      <w:r w:rsidRPr="009E26C8">
        <w:rPr>
          <w:color w:val="000000"/>
          <w:sz w:val="28"/>
          <w:szCs w:val="27"/>
        </w:rPr>
        <w:t xml:space="preserve">s_ </w:t>
      </w:r>
    </w:p>
    <w:p w14:paraId="753F0334" w14:textId="77777777" w:rsidR="00044CE1" w:rsidRPr="009E26C8" w:rsidRDefault="00044CE1" w:rsidP="00044CE1">
      <w:pPr>
        <w:pStyle w:val="NormalWeb"/>
        <w:spacing w:line="360" w:lineRule="auto"/>
        <w:rPr>
          <w:color w:val="000000"/>
          <w:sz w:val="28"/>
          <w:szCs w:val="27"/>
        </w:rPr>
      </w:pPr>
      <w:r w:rsidRPr="009E26C8">
        <w:rPr>
          <w:color w:val="000000"/>
          <w:sz w:val="28"/>
          <w:szCs w:val="27"/>
        </w:rPr>
        <w:t>h) Vous réfléchiss</w:t>
      </w:r>
      <w:r w:rsidRPr="009E26C8">
        <w:rPr>
          <w:color w:val="FF0000"/>
          <w:sz w:val="28"/>
          <w:szCs w:val="27"/>
        </w:rPr>
        <w:t>iez</w:t>
      </w:r>
      <w:r w:rsidRPr="009E26C8">
        <w:rPr>
          <w:color w:val="000000"/>
          <w:sz w:val="28"/>
          <w:szCs w:val="27"/>
        </w:rPr>
        <w:t xml:space="preserve">__ </w:t>
      </w:r>
    </w:p>
    <w:p w14:paraId="0D6AD223" w14:textId="77777777" w:rsidR="00044CE1" w:rsidRPr="009E26C8" w:rsidRDefault="00044CE1" w:rsidP="00044CE1">
      <w:pPr>
        <w:pStyle w:val="NormalWeb"/>
        <w:spacing w:line="360" w:lineRule="auto"/>
        <w:rPr>
          <w:color w:val="000000"/>
          <w:sz w:val="28"/>
          <w:szCs w:val="27"/>
        </w:rPr>
      </w:pPr>
      <w:r w:rsidRPr="009E26C8">
        <w:rPr>
          <w:color w:val="000000"/>
          <w:sz w:val="28"/>
          <w:szCs w:val="27"/>
        </w:rPr>
        <w:t>i) Elle coup</w:t>
      </w:r>
      <w:r w:rsidRPr="009E26C8">
        <w:rPr>
          <w:color w:val="FF0000"/>
          <w:sz w:val="28"/>
          <w:szCs w:val="27"/>
        </w:rPr>
        <w:t>ait</w:t>
      </w:r>
      <w:r w:rsidRPr="009E26C8">
        <w:rPr>
          <w:color w:val="000000"/>
          <w:sz w:val="28"/>
          <w:szCs w:val="27"/>
        </w:rPr>
        <w:t xml:space="preserve"> </w:t>
      </w:r>
    </w:p>
    <w:p w14:paraId="560C4016" w14:textId="77777777" w:rsidR="00044CE1" w:rsidRPr="009E26C8" w:rsidRDefault="00044CE1" w:rsidP="00044CE1">
      <w:pPr>
        <w:pStyle w:val="NormalWeb"/>
        <w:spacing w:line="360" w:lineRule="auto"/>
        <w:rPr>
          <w:color w:val="000000"/>
          <w:sz w:val="28"/>
          <w:szCs w:val="27"/>
        </w:rPr>
      </w:pPr>
      <w:r w:rsidRPr="009E26C8">
        <w:rPr>
          <w:color w:val="000000"/>
          <w:sz w:val="28"/>
          <w:szCs w:val="27"/>
        </w:rPr>
        <w:t>j) Ils ét</w:t>
      </w:r>
      <w:r w:rsidRPr="009E26C8">
        <w:rPr>
          <w:color w:val="FF0000"/>
          <w:sz w:val="28"/>
          <w:szCs w:val="27"/>
        </w:rPr>
        <w:t>aient</w:t>
      </w:r>
      <w:r w:rsidRPr="009E26C8">
        <w:rPr>
          <w:color w:val="000000"/>
          <w:sz w:val="28"/>
          <w:szCs w:val="27"/>
        </w:rPr>
        <w:t xml:space="preserve">____ </w:t>
      </w:r>
      <w:proofErr w:type="gramStart"/>
      <w:r w:rsidRPr="009E26C8">
        <w:rPr>
          <w:color w:val="000000"/>
          <w:sz w:val="28"/>
          <w:szCs w:val="27"/>
        </w:rPr>
        <w:t>( être</w:t>
      </w:r>
      <w:proofErr w:type="gramEnd"/>
      <w:r w:rsidRPr="009E26C8">
        <w:rPr>
          <w:color w:val="000000"/>
          <w:sz w:val="28"/>
          <w:szCs w:val="27"/>
        </w:rPr>
        <w:t>)</w:t>
      </w:r>
    </w:p>
    <w:p w14:paraId="2F036EC0" w14:textId="77777777" w:rsidR="00044CE1" w:rsidRPr="009E26C8" w:rsidRDefault="00044CE1" w:rsidP="00044CE1">
      <w:pPr>
        <w:pStyle w:val="NormalWeb"/>
        <w:spacing w:line="360" w:lineRule="auto"/>
        <w:rPr>
          <w:color w:val="000000"/>
          <w:sz w:val="28"/>
          <w:szCs w:val="27"/>
        </w:rPr>
      </w:pPr>
      <w:r w:rsidRPr="009E26C8">
        <w:rPr>
          <w:color w:val="000000"/>
          <w:sz w:val="28"/>
          <w:szCs w:val="27"/>
        </w:rPr>
        <w:t>k) Tu ét</w:t>
      </w:r>
      <w:r w:rsidRPr="009E26C8">
        <w:rPr>
          <w:color w:val="FF0000"/>
          <w:sz w:val="28"/>
          <w:szCs w:val="27"/>
        </w:rPr>
        <w:t>ais</w:t>
      </w:r>
      <w:r w:rsidRPr="009E26C8">
        <w:rPr>
          <w:color w:val="000000"/>
          <w:sz w:val="28"/>
          <w:szCs w:val="27"/>
        </w:rPr>
        <w:t>_____ (être)</w:t>
      </w:r>
    </w:p>
    <w:p w14:paraId="31BC7EAA" w14:textId="77777777" w:rsidR="00044CE1" w:rsidRPr="009E26C8" w:rsidRDefault="00044CE1" w:rsidP="00044CE1">
      <w:pPr>
        <w:pStyle w:val="NormalWeb"/>
        <w:spacing w:line="360" w:lineRule="auto"/>
        <w:rPr>
          <w:color w:val="000000"/>
          <w:sz w:val="28"/>
          <w:szCs w:val="27"/>
        </w:rPr>
      </w:pPr>
      <w:r w:rsidRPr="009E26C8">
        <w:rPr>
          <w:color w:val="000000"/>
          <w:sz w:val="28"/>
          <w:szCs w:val="27"/>
        </w:rPr>
        <w:t>l) J’ét</w:t>
      </w:r>
      <w:r w:rsidRPr="009E26C8">
        <w:rPr>
          <w:color w:val="FF0000"/>
          <w:sz w:val="28"/>
          <w:szCs w:val="27"/>
        </w:rPr>
        <w:t>ais</w:t>
      </w:r>
      <w:r w:rsidRPr="009E26C8">
        <w:rPr>
          <w:color w:val="000000"/>
          <w:sz w:val="28"/>
          <w:szCs w:val="27"/>
        </w:rPr>
        <w:t>_____ (être)</w:t>
      </w:r>
    </w:p>
    <w:p w14:paraId="2753FB1A" w14:textId="77777777" w:rsidR="00044CE1" w:rsidRPr="009E26C8" w:rsidRDefault="00044CE1" w:rsidP="00044CE1">
      <w:pPr>
        <w:pStyle w:val="NormalWeb"/>
        <w:spacing w:line="360" w:lineRule="auto"/>
        <w:rPr>
          <w:color w:val="000000"/>
          <w:sz w:val="28"/>
          <w:szCs w:val="27"/>
        </w:rPr>
      </w:pPr>
      <w:r w:rsidRPr="009E26C8">
        <w:rPr>
          <w:color w:val="000000"/>
          <w:sz w:val="28"/>
          <w:szCs w:val="27"/>
        </w:rPr>
        <w:t>m) Ils av</w:t>
      </w:r>
      <w:r w:rsidRPr="009E26C8">
        <w:rPr>
          <w:sz w:val="28"/>
          <w:szCs w:val="27"/>
        </w:rPr>
        <w:t>ai</w:t>
      </w:r>
      <w:r w:rsidRPr="009E26C8">
        <w:rPr>
          <w:color w:val="FF0000"/>
          <w:sz w:val="28"/>
          <w:szCs w:val="27"/>
        </w:rPr>
        <w:t>ent</w:t>
      </w:r>
      <w:r w:rsidRPr="009E26C8">
        <w:rPr>
          <w:color w:val="000000"/>
          <w:sz w:val="28"/>
          <w:szCs w:val="27"/>
        </w:rPr>
        <w:t>_____ (avoir)</w:t>
      </w:r>
    </w:p>
    <w:p w14:paraId="5BD4E8E3" w14:textId="77777777" w:rsidR="00044CE1" w:rsidRPr="009E26C8" w:rsidRDefault="00044CE1" w:rsidP="00044CE1">
      <w:pPr>
        <w:pStyle w:val="NormalWeb"/>
        <w:spacing w:line="360" w:lineRule="auto"/>
        <w:rPr>
          <w:color w:val="000000"/>
          <w:sz w:val="28"/>
          <w:szCs w:val="27"/>
        </w:rPr>
      </w:pPr>
      <w:r w:rsidRPr="009E26C8">
        <w:rPr>
          <w:color w:val="000000"/>
          <w:sz w:val="28"/>
          <w:szCs w:val="27"/>
        </w:rPr>
        <w:t>n) Les écrivaines écriv</w:t>
      </w:r>
      <w:r w:rsidRPr="009E26C8">
        <w:rPr>
          <w:color w:val="FF0000"/>
          <w:sz w:val="28"/>
          <w:szCs w:val="27"/>
        </w:rPr>
        <w:t>aient</w:t>
      </w:r>
      <w:r w:rsidRPr="009E26C8">
        <w:rPr>
          <w:color w:val="000000"/>
          <w:sz w:val="28"/>
          <w:szCs w:val="27"/>
        </w:rPr>
        <w:t>______ un livre.</w:t>
      </w:r>
    </w:p>
    <w:p w14:paraId="11F74182" w14:textId="77777777" w:rsidR="00044CE1" w:rsidRPr="009E26C8" w:rsidRDefault="00044CE1" w:rsidP="00044CE1">
      <w:pPr>
        <w:pStyle w:val="NormalWeb"/>
        <w:spacing w:line="360" w:lineRule="auto"/>
        <w:rPr>
          <w:color w:val="000000"/>
          <w:sz w:val="28"/>
          <w:szCs w:val="27"/>
        </w:rPr>
      </w:pPr>
      <w:r w:rsidRPr="009E26C8">
        <w:rPr>
          <w:color w:val="000000"/>
          <w:sz w:val="28"/>
          <w:szCs w:val="27"/>
        </w:rPr>
        <w:t>o) Les araignées tiss</w:t>
      </w:r>
      <w:r w:rsidRPr="009E26C8">
        <w:rPr>
          <w:color w:val="FF0000"/>
          <w:sz w:val="28"/>
          <w:szCs w:val="27"/>
        </w:rPr>
        <w:t>aient</w:t>
      </w:r>
      <w:r w:rsidRPr="009E26C8">
        <w:rPr>
          <w:color w:val="000000"/>
          <w:sz w:val="28"/>
          <w:szCs w:val="27"/>
        </w:rPr>
        <w:t>____ des toiles.</w:t>
      </w:r>
    </w:p>
    <w:p w14:paraId="5598C110" w14:textId="77777777" w:rsidR="00044CE1" w:rsidRPr="009E26C8" w:rsidRDefault="00044CE1" w:rsidP="00044CE1">
      <w:pPr>
        <w:pStyle w:val="NormalWeb"/>
        <w:spacing w:line="360" w:lineRule="auto"/>
        <w:rPr>
          <w:color w:val="000000"/>
          <w:sz w:val="28"/>
          <w:szCs w:val="27"/>
        </w:rPr>
      </w:pPr>
      <w:r w:rsidRPr="009E26C8">
        <w:rPr>
          <w:color w:val="000000"/>
          <w:sz w:val="28"/>
          <w:szCs w:val="27"/>
        </w:rPr>
        <w:t>p) Ta mère et toi répar</w:t>
      </w:r>
      <w:r w:rsidRPr="009E26C8">
        <w:rPr>
          <w:color w:val="FF0000"/>
          <w:sz w:val="28"/>
          <w:szCs w:val="27"/>
        </w:rPr>
        <w:t>iez</w:t>
      </w:r>
      <w:r w:rsidRPr="009E26C8">
        <w:rPr>
          <w:color w:val="000000"/>
          <w:sz w:val="28"/>
          <w:szCs w:val="27"/>
        </w:rPr>
        <w:t>___ le balcon.</w:t>
      </w:r>
    </w:p>
    <w:p w14:paraId="60335C6D" w14:textId="77777777" w:rsidR="00044CE1" w:rsidRPr="009E26C8" w:rsidRDefault="00044CE1" w:rsidP="00044CE1">
      <w:pPr>
        <w:pStyle w:val="NormalWeb"/>
        <w:spacing w:line="360" w:lineRule="auto"/>
        <w:rPr>
          <w:color w:val="000000"/>
          <w:sz w:val="28"/>
          <w:szCs w:val="27"/>
        </w:rPr>
      </w:pPr>
      <w:r w:rsidRPr="009E26C8">
        <w:rPr>
          <w:color w:val="000000"/>
          <w:sz w:val="28"/>
          <w:szCs w:val="27"/>
        </w:rPr>
        <w:t>q) Mon frère et moi arriv</w:t>
      </w:r>
      <w:r w:rsidRPr="009E26C8">
        <w:rPr>
          <w:color w:val="FF0000"/>
          <w:sz w:val="28"/>
          <w:szCs w:val="27"/>
        </w:rPr>
        <w:t>ions</w:t>
      </w:r>
      <w:r w:rsidRPr="009E26C8">
        <w:rPr>
          <w:color w:val="000000"/>
          <w:sz w:val="28"/>
          <w:szCs w:val="27"/>
        </w:rPr>
        <w:t>_____ souvent en retard.</w:t>
      </w:r>
    </w:p>
    <w:p w14:paraId="2D6DA4BB" w14:textId="77777777" w:rsidR="00044CE1" w:rsidRPr="009E26C8" w:rsidRDefault="00044CE1" w:rsidP="00044CE1">
      <w:pPr>
        <w:pStyle w:val="NormalWeb"/>
        <w:spacing w:line="360" w:lineRule="auto"/>
        <w:rPr>
          <w:color w:val="000000"/>
          <w:sz w:val="28"/>
          <w:szCs w:val="27"/>
        </w:rPr>
      </w:pPr>
      <w:r w:rsidRPr="009E26C8">
        <w:rPr>
          <w:color w:val="000000"/>
          <w:sz w:val="28"/>
          <w:szCs w:val="27"/>
        </w:rPr>
        <w:t>r) Je grandiss</w:t>
      </w:r>
      <w:r w:rsidRPr="009E26C8">
        <w:rPr>
          <w:color w:val="FF0000"/>
          <w:sz w:val="28"/>
          <w:szCs w:val="27"/>
        </w:rPr>
        <w:t>ais</w:t>
      </w:r>
      <w:r w:rsidRPr="009E26C8">
        <w:rPr>
          <w:color w:val="000000"/>
          <w:sz w:val="28"/>
          <w:szCs w:val="27"/>
        </w:rPr>
        <w:t>__</w:t>
      </w:r>
    </w:p>
    <w:p w14:paraId="62555952" w14:textId="77777777" w:rsidR="00044CE1" w:rsidRPr="009E26C8" w:rsidRDefault="00044CE1" w:rsidP="00044CE1">
      <w:pPr>
        <w:pStyle w:val="NormalWeb"/>
        <w:spacing w:line="360" w:lineRule="auto"/>
        <w:rPr>
          <w:color w:val="000000"/>
          <w:sz w:val="28"/>
          <w:szCs w:val="27"/>
        </w:rPr>
      </w:pPr>
      <w:r w:rsidRPr="009E26C8">
        <w:rPr>
          <w:color w:val="000000"/>
          <w:sz w:val="28"/>
          <w:szCs w:val="27"/>
        </w:rPr>
        <w:t>s) vous nourriss</w:t>
      </w:r>
      <w:r w:rsidRPr="009E26C8">
        <w:rPr>
          <w:color w:val="FF0000"/>
          <w:sz w:val="28"/>
          <w:szCs w:val="27"/>
        </w:rPr>
        <w:t>iez</w:t>
      </w:r>
      <w:r w:rsidRPr="009E26C8">
        <w:rPr>
          <w:color w:val="000000"/>
          <w:sz w:val="28"/>
          <w:szCs w:val="27"/>
        </w:rPr>
        <w:t>_</w:t>
      </w:r>
    </w:p>
    <w:p w14:paraId="7F509240"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t) on regrett</w:t>
      </w:r>
      <w:r w:rsidRPr="009E26C8">
        <w:rPr>
          <w:rFonts w:ascii="Times New Roman" w:eastAsia="Times New Roman" w:hAnsi="Times New Roman"/>
          <w:color w:val="FF0000"/>
          <w:sz w:val="28"/>
          <w:szCs w:val="27"/>
          <w:lang w:val="fr-CA"/>
        </w:rPr>
        <w:t>ait</w:t>
      </w:r>
      <w:r w:rsidRPr="009E26C8">
        <w:rPr>
          <w:rFonts w:ascii="Times New Roman" w:eastAsia="Times New Roman" w:hAnsi="Times New Roman"/>
          <w:color w:val="000000"/>
          <w:sz w:val="28"/>
          <w:szCs w:val="27"/>
          <w:lang w:val="fr-CA"/>
        </w:rPr>
        <w:t>___</w:t>
      </w:r>
    </w:p>
    <w:p w14:paraId="51079DEE"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u) vous coll</w:t>
      </w:r>
      <w:r w:rsidRPr="009E26C8">
        <w:rPr>
          <w:rFonts w:ascii="Times New Roman" w:eastAsia="Times New Roman" w:hAnsi="Times New Roman"/>
          <w:color w:val="FF0000"/>
          <w:sz w:val="28"/>
          <w:szCs w:val="27"/>
          <w:lang w:val="fr-CA"/>
        </w:rPr>
        <w:t>iez</w:t>
      </w:r>
      <w:r w:rsidRPr="009E26C8">
        <w:rPr>
          <w:rFonts w:ascii="Times New Roman" w:eastAsia="Times New Roman" w:hAnsi="Times New Roman"/>
          <w:color w:val="000000"/>
          <w:sz w:val="28"/>
          <w:szCs w:val="27"/>
          <w:lang w:val="fr-CA"/>
        </w:rPr>
        <w:t>___</w:t>
      </w:r>
    </w:p>
    <w:p w14:paraId="2C4296E4"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v) tu dout</w:t>
      </w:r>
      <w:r w:rsidRPr="009E26C8">
        <w:rPr>
          <w:rFonts w:ascii="Times New Roman" w:eastAsia="Times New Roman" w:hAnsi="Times New Roman"/>
          <w:color w:val="FF0000"/>
          <w:sz w:val="28"/>
          <w:szCs w:val="27"/>
          <w:lang w:val="fr-CA"/>
        </w:rPr>
        <w:t>ais</w:t>
      </w:r>
      <w:r w:rsidRPr="009E26C8">
        <w:rPr>
          <w:rFonts w:ascii="Times New Roman" w:eastAsia="Times New Roman" w:hAnsi="Times New Roman"/>
          <w:color w:val="000000"/>
          <w:sz w:val="28"/>
          <w:szCs w:val="27"/>
          <w:lang w:val="fr-CA"/>
        </w:rPr>
        <w:t>____</w:t>
      </w:r>
    </w:p>
    <w:p w14:paraId="11A38418"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w) tu finiss</w:t>
      </w:r>
      <w:r w:rsidRPr="009E26C8">
        <w:rPr>
          <w:rFonts w:ascii="Times New Roman" w:eastAsia="Times New Roman" w:hAnsi="Times New Roman"/>
          <w:color w:val="FF0000"/>
          <w:sz w:val="28"/>
          <w:szCs w:val="27"/>
          <w:lang w:val="fr-CA"/>
        </w:rPr>
        <w:t>ais</w:t>
      </w:r>
      <w:r w:rsidRPr="009E26C8">
        <w:rPr>
          <w:rFonts w:ascii="Times New Roman" w:eastAsia="Times New Roman" w:hAnsi="Times New Roman"/>
          <w:color w:val="000000"/>
          <w:sz w:val="28"/>
          <w:szCs w:val="27"/>
          <w:lang w:val="fr-CA"/>
        </w:rPr>
        <w:t>___</w:t>
      </w:r>
    </w:p>
    <w:p w14:paraId="490F4956"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x) nous relis</w:t>
      </w:r>
      <w:r w:rsidRPr="009E26C8">
        <w:rPr>
          <w:rFonts w:ascii="Times New Roman" w:eastAsia="Times New Roman" w:hAnsi="Times New Roman"/>
          <w:color w:val="FF0000"/>
          <w:sz w:val="28"/>
          <w:szCs w:val="27"/>
          <w:lang w:val="fr-CA"/>
        </w:rPr>
        <w:t>ions</w:t>
      </w:r>
      <w:r w:rsidRPr="009E26C8">
        <w:rPr>
          <w:rFonts w:ascii="Times New Roman" w:eastAsia="Times New Roman" w:hAnsi="Times New Roman"/>
          <w:color w:val="000000"/>
          <w:sz w:val="28"/>
          <w:szCs w:val="27"/>
          <w:lang w:val="fr-CA"/>
        </w:rPr>
        <w:t>___</w:t>
      </w:r>
    </w:p>
    <w:p w14:paraId="6A7D400E" w14:textId="77777777" w:rsidR="00044CE1" w:rsidRPr="009E26C8" w:rsidRDefault="00044CE1" w:rsidP="00D45BB8">
      <w:pPr>
        <w:spacing w:before="240" w:line="360" w:lineRule="auto"/>
        <w:rPr>
          <w:rFonts w:ascii="Times New Roman" w:eastAsia="Times New Roman" w:hAnsi="Times New Roman"/>
          <w:color w:val="000000"/>
          <w:sz w:val="28"/>
          <w:szCs w:val="27"/>
          <w:lang w:val="fr-CA"/>
        </w:rPr>
      </w:pPr>
      <w:r w:rsidRPr="009E26C8">
        <w:rPr>
          <w:rFonts w:ascii="Times New Roman" w:eastAsia="Times New Roman" w:hAnsi="Times New Roman"/>
          <w:color w:val="000000"/>
          <w:sz w:val="28"/>
          <w:szCs w:val="27"/>
          <w:lang w:val="fr-CA"/>
        </w:rPr>
        <w:t>y) ils rapport</w:t>
      </w:r>
      <w:r w:rsidRPr="009E26C8">
        <w:rPr>
          <w:rFonts w:ascii="Times New Roman" w:eastAsia="Times New Roman" w:hAnsi="Times New Roman"/>
          <w:color w:val="FF0000"/>
          <w:sz w:val="28"/>
          <w:szCs w:val="27"/>
          <w:lang w:val="fr-CA"/>
        </w:rPr>
        <w:t>aient</w:t>
      </w:r>
      <w:r w:rsidRPr="009E26C8">
        <w:rPr>
          <w:rFonts w:ascii="Times New Roman" w:eastAsia="Times New Roman" w:hAnsi="Times New Roman"/>
          <w:color w:val="000000"/>
          <w:sz w:val="28"/>
          <w:szCs w:val="27"/>
          <w:lang w:val="fr-CA"/>
        </w:rPr>
        <w:t>__</w:t>
      </w:r>
    </w:p>
    <w:p w14:paraId="0C49B3B2" w14:textId="77777777" w:rsidR="00D45BB8" w:rsidRDefault="00044CE1" w:rsidP="00D45BB8">
      <w:pPr>
        <w:pStyle w:val="NormalWeb"/>
        <w:spacing w:before="240" w:beforeAutospacing="0" w:line="360" w:lineRule="auto"/>
        <w:rPr>
          <w:color w:val="000000"/>
          <w:sz w:val="28"/>
          <w:szCs w:val="27"/>
        </w:rPr>
        <w:sectPr w:rsidR="00D45BB8" w:rsidSect="00D45BB8">
          <w:type w:val="continuous"/>
          <w:pgSz w:w="12240" w:h="15840"/>
          <w:pgMar w:top="1170" w:right="1080" w:bottom="1440" w:left="1080" w:header="615" w:footer="706" w:gutter="0"/>
          <w:pgNumType w:start="1"/>
          <w:cols w:num="2" w:space="708"/>
          <w:docGrid w:linePitch="360"/>
        </w:sectPr>
      </w:pPr>
      <w:r w:rsidRPr="009E26C8">
        <w:rPr>
          <w:color w:val="000000"/>
          <w:sz w:val="28"/>
          <w:szCs w:val="27"/>
        </w:rPr>
        <w:t>z) elles coup</w:t>
      </w:r>
      <w:r w:rsidRPr="009E26C8">
        <w:rPr>
          <w:color w:val="FF0000"/>
          <w:sz w:val="28"/>
          <w:szCs w:val="27"/>
        </w:rPr>
        <w:t>aient</w:t>
      </w:r>
      <w:r w:rsidRPr="009E26C8">
        <w:rPr>
          <w:color w:val="000000"/>
          <w:sz w:val="28"/>
          <w:szCs w:val="27"/>
        </w:rPr>
        <w:t>__</w:t>
      </w:r>
    </w:p>
    <w:p w14:paraId="1DFAEFCA" w14:textId="35D21197" w:rsidR="00B85747" w:rsidRDefault="00B85747" w:rsidP="00D45BB8">
      <w:pPr>
        <w:pStyle w:val="Matire-Premirepage"/>
      </w:pPr>
      <w:r w:rsidRPr="00BF31BF">
        <w:lastRenderedPageBreak/>
        <w:t>Français</w:t>
      </w:r>
      <w:r>
        <w:t>,</w:t>
      </w:r>
      <w:r w:rsidRPr="00BF31BF">
        <w:t xml:space="preserve"> langue d’enseignement</w:t>
      </w:r>
    </w:p>
    <w:p w14:paraId="4127409E" w14:textId="77777777" w:rsidR="000E68E0" w:rsidRDefault="000E68E0" w:rsidP="000E68E0">
      <w:pPr>
        <w:pStyle w:val="Titredelactivit"/>
        <w:tabs>
          <w:tab w:val="left" w:pos="7170"/>
        </w:tabs>
      </w:pPr>
      <w:bookmarkStart w:id="0" w:name="_Toc37927706"/>
      <w:bookmarkStart w:id="1" w:name="_Toc38470346"/>
      <w:bookmarkStart w:id="2" w:name="_Hlk37076076"/>
      <w:bookmarkStart w:id="3" w:name="_Hlk37076433"/>
      <w:bookmarkStart w:id="4" w:name="_Hlk37077689"/>
      <w:r>
        <w:t>C’est moi le plus beau</w:t>
      </w:r>
      <w:bookmarkEnd w:id="0"/>
      <w:bookmarkEnd w:id="1"/>
    </w:p>
    <w:p w14:paraId="19E6C897" w14:textId="77777777" w:rsidR="000E68E0" w:rsidRDefault="000E68E0" w:rsidP="000E68E0">
      <w:pPr>
        <w:pStyle w:val="Consigne-Titre"/>
      </w:pPr>
      <w:bookmarkStart w:id="5" w:name="_Toc37927707"/>
      <w:bookmarkStart w:id="6" w:name="_Toc38470347"/>
      <w:r>
        <w:t>Consigne à l’élève</w:t>
      </w:r>
      <w:bookmarkEnd w:id="5"/>
      <w:bookmarkEnd w:id="6"/>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19" w:history="1">
        <w:r w:rsidRPr="00347356">
          <w:rPr>
            <w:rStyle w:val="Hyperlink"/>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7" w:name="_Toc37927708"/>
      <w:bookmarkStart w:id="8" w:name="_Toc38470348"/>
      <w:r>
        <w:t>Matériel requis</w:t>
      </w:r>
      <w:bookmarkEnd w:id="7"/>
      <w:bookmarkEnd w:id="8"/>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9" w:name="_Toc36744043"/>
            <w:bookmarkStart w:id="10" w:name="_Toc37927709"/>
            <w:bookmarkStart w:id="11" w:name="_Toc38470349"/>
            <w:bookmarkStart w:id="12" w:name="_Hlk36746529"/>
            <w:r>
              <w:rPr>
                <w:lang w:eastAsia="en-US"/>
              </w:rPr>
              <w:t>Information aux parents</w:t>
            </w:r>
            <w:bookmarkEnd w:id="9"/>
            <w:bookmarkEnd w:id="10"/>
            <w:bookmarkEnd w:id="11"/>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 xml:space="preserve">Écouter une histoire en portant attention à certains détails dans les </w:t>
            </w:r>
            <w:proofErr w:type="gramStart"/>
            <w:r w:rsidRPr="00347356">
              <w:t>illustrations;</w:t>
            </w:r>
            <w:proofErr w:type="gramEnd"/>
          </w:p>
          <w:p w14:paraId="5F046003" w14:textId="77777777" w:rsidR="000E68E0" w:rsidRPr="00347356" w:rsidRDefault="000E68E0" w:rsidP="00347356">
            <w:pPr>
              <w:pStyle w:val="Tableau-Liste"/>
            </w:pPr>
            <w:r w:rsidRPr="00347356">
              <w:t xml:space="preserve">Repérer des indices dans les </w:t>
            </w:r>
            <w:proofErr w:type="gramStart"/>
            <w:r w:rsidRPr="00347356">
              <w:t>illustrations;</w:t>
            </w:r>
            <w:proofErr w:type="gramEnd"/>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 xml:space="preserve">Écouter l’histoire avec votre </w:t>
            </w:r>
            <w:proofErr w:type="gramStart"/>
            <w:r>
              <w:t>enfant;</w:t>
            </w:r>
            <w:proofErr w:type="gramEnd"/>
          </w:p>
          <w:p w14:paraId="4CA9F61F" w14:textId="77777777" w:rsidR="000E68E0" w:rsidRDefault="000E68E0" w:rsidP="00347356">
            <w:pPr>
              <w:pStyle w:val="Tableau-Liste"/>
            </w:pPr>
            <w:r>
              <w:t xml:space="preserve">Poser des questions à votre enfant sur ce qu’il a compris de </w:t>
            </w:r>
            <w:proofErr w:type="gramStart"/>
            <w:r>
              <w:t>l’histoire;</w:t>
            </w:r>
            <w:proofErr w:type="gramEnd"/>
          </w:p>
          <w:p w14:paraId="2F53D60F" w14:textId="77777777" w:rsidR="000E68E0" w:rsidRDefault="000E68E0" w:rsidP="00347356">
            <w:pPr>
              <w:pStyle w:val="Tableau-Liste"/>
            </w:pPr>
            <w:r>
              <w:t>Aider votre enfant à repérer dans le texte lu les différentes façons de nommer les cochons.</w:t>
            </w:r>
          </w:p>
        </w:tc>
      </w:tr>
      <w:bookmarkEnd w:id="2"/>
      <w:bookmarkEnd w:id="12"/>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3" w:name="_Toc38470350"/>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ListParagraph"/>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74D72"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" fillcolor="window" strokecolor="#9d90a0" strokeweight="2.25pt">
                <v:textbo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ListParagraph"/>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4" w:name="_Toc37927710"/>
      <w:r>
        <w:t>Annexe – C’est moi le plus beau</w:t>
      </w:r>
      <w:bookmarkEnd w:id="13"/>
      <w:bookmarkEnd w:id="14"/>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27"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" fillcolor="window" strokecolor="#9d90a0" strokeweight="3pt">
                <v:textbo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20">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1" name="Imag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0E68E0" w:rsidRDefault="000E68E0"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28" style="position:absolute;margin-left:-23.25pt;margin-top:16.35pt;width:488.25pt;height:373.5pt;z-index:251685376;mso-width-relative:margin;mso-height-relative:margin" coordsize="58007,435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">
                <v:group id="Groupe 18" o:spid="_x0000_s1029" style="position:absolute;top:19526;width:35458;height:24003" coordorigin=",19526" coordsize="35458,24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top:19526;width:18192;height:237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">
                    <v:imagedata r:id="rId22" o:title="" croptop="5156f" cropright="4785f"/>
                  </v:shape>
                  <v:shape id="Image 21" o:spid="_x0000_s1031" type="#_x0000_t75" style="position:absolute;left:18383;top:19621;width:17075;height:23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">
                    <v:imagedata r:id="rId23" o:title=""/>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2" type="#_x0000_t106" style="position:absolute;left:23050;width:34957;height:169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" adj="-5921,26506" fillcolor="window" strokecolor="#9d90a0" strokeweight="1pt">
                  <v:stroke joinstyle="miter"/>
                  <v:textbox>
                    <w:txbxContent>
                      <w:p w14:paraId="3F1880E4" w14:textId="77777777" w:rsidR="000E68E0" w:rsidRDefault="000E68E0"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3"/>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ListParagraph"/>
                              <w:numPr>
                                <w:ilvl w:val="0"/>
                                <w:numId w:val="39"/>
                              </w:numPr>
                              <w:spacing w:before="80" w:after="120" w:line="256" w:lineRule="auto"/>
                              <w:contextualSpacing/>
                            </w:pPr>
                            <w:r>
                              <w:t>_____________________________</w:t>
                            </w:r>
                          </w:p>
                          <w:p w14:paraId="1CE5ABDF" w14:textId="77777777" w:rsidR="000E68E0" w:rsidRDefault="000E68E0" w:rsidP="000E68E0">
                            <w:pPr>
                              <w:pStyle w:val="ListParagraph"/>
                              <w:numPr>
                                <w:ilvl w:val="0"/>
                                <w:numId w:val="0"/>
                              </w:numPr>
                              <w:ind w:left="720"/>
                            </w:pPr>
                          </w:p>
                          <w:p w14:paraId="31FF4D13" w14:textId="77777777" w:rsidR="000E68E0" w:rsidRDefault="000E68E0" w:rsidP="000E68E0">
                            <w:pPr>
                              <w:pStyle w:val="ListParagraph"/>
                              <w:numPr>
                                <w:ilvl w:val="0"/>
                                <w:numId w:val="39"/>
                              </w:numPr>
                              <w:spacing w:before="80" w:after="120" w:line="256" w:lineRule="auto"/>
                              <w:contextualSpacing/>
                            </w:pPr>
                            <w:r>
                              <w:t>_____________________________</w:t>
                            </w:r>
                          </w:p>
                          <w:p w14:paraId="2A3C9B2F" w14:textId="77777777" w:rsidR="000E68E0" w:rsidRDefault="000E68E0" w:rsidP="000E68E0">
                            <w:pPr>
                              <w:pStyle w:val="ListParagraph"/>
                              <w:numPr>
                                <w:ilvl w:val="0"/>
                                <w:numId w:val="0"/>
                              </w:numPr>
                              <w:ind w:left="720"/>
                            </w:pPr>
                          </w:p>
                          <w:p w14:paraId="721A2646" w14:textId="77777777" w:rsidR="000E68E0" w:rsidRDefault="000E68E0" w:rsidP="000E68E0">
                            <w:pPr>
                              <w:pStyle w:val="ListParagraph"/>
                              <w:numPr>
                                <w:ilvl w:val="0"/>
                                <w:numId w:val="39"/>
                              </w:numPr>
                              <w:spacing w:before="80" w:after="120" w:line="256" w:lineRule="auto"/>
                              <w:contextualSpacing/>
                            </w:pPr>
                            <w:r>
                              <w:t>_____________________________</w:t>
                            </w:r>
                          </w:p>
                          <w:p w14:paraId="703B4137" w14:textId="77777777" w:rsidR="000E68E0" w:rsidRDefault="000E68E0" w:rsidP="000E68E0">
                            <w:pPr>
                              <w:pStyle w:val="ListParagraph"/>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33"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">
                <v:textbo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ListParagraph"/>
                        <w:numPr>
                          <w:ilvl w:val="0"/>
                          <w:numId w:val="39"/>
                        </w:numPr>
                        <w:spacing w:before="80" w:after="120" w:line="256" w:lineRule="auto"/>
                        <w:contextualSpacing/>
                      </w:pPr>
                      <w:r>
                        <w:t>_____________________________</w:t>
                      </w:r>
                    </w:p>
                    <w:p w14:paraId="1CE5ABDF" w14:textId="77777777" w:rsidR="000E68E0" w:rsidRDefault="000E68E0" w:rsidP="000E68E0">
                      <w:pPr>
                        <w:pStyle w:val="ListParagraph"/>
                        <w:numPr>
                          <w:ilvl w:val="0"/>
                          <w:numId w:val="0"/>
                        </w:numPr>
                        <w:ind w:left="720"/>
                      </w:pPr>
                    </w:p>
                    <w:p w14:paraId="31FF4D13" w14:textId="77777777" w:rsidR="000E68E0" w:rsidRDefault="000E68E0" w:rsidP="000E68E0">
                      <w:pPr>
                        <w:pStyle w:val="ListParagraph"/>
                        <w:numPr>
                          <w:ilvl w:val="0"/>
                          <w:numId w:val="39"/>
                        </w:numPr>
                        <w:spacing w:before="80" w:after="120" w:line="256" w:lineRule="auto"/>
                        <w:contextualSpacing/>
                      </w:pPr>
                      <w:r>
                        <w:t>_____________________________</w:t>
                      </w:r>
                    </w:p>
                    <w:p w14:paraId="2A3C9B2F" w14:textId="77777777" w:rsidR="000E68E0" w:rsidRDefault="000E68E0" w:rsidP="000E68E0">
                      <w:pPr>
                        <w:pStyle w:val="ListParagraph"/>
                        <w:numPr>
                          <w:ilvl w:val="0"/>
                          <w:numId w:val="0"/>
                        </w:numPr>
                        <w:ind w:left="720"/>
                      </w:pPr>
                    </w:p>
                    <w:p w14:paraId="721A2646" w14:textId="77777777" w:rsidR="000E68E0" w:rsidRDefault="000E68E0" w:rsidP="000E68E0">
                      <w:pPr>
                        <w:pStyle w:val="ListParagraph"/>
                        <w:numPr>
                          <w:ilvl w:val="0"/>
                          <w:numId w:val="39"/>
                        </w:numPr>
                        <w:spacing w:before="80" w:after="120" w:line="256" w:lineRule="auto"/>
                        <w:contextualSpacing/>
                      </w:pPr>
                      <w:r>
                        <w:t>_____________________________</w:t>
                      </w:r>
                    </w:p>
                    <w:p w14:paraId="703B4137" w14:textId="77777777" w:rsidR="000E68E0" w:rsidRDefault="000E68E0" w:rsidP="000E68E0">
                      <w:pPr>
                        <w:pStyle w:val="ListParagraph"/>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34"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" fillcolor="window" strokecolor="window" strokeweight=".5pt">
                <v:textbo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D45BB8">
          <w:type w:val="continuous"/>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 xml:space="preserve">Anglais, langue </w:t>
      </w:r>
      <w:proofErr w:type="spellStart"/>
      <w:r w:rsidRPr="003D3DEF">
        <w:rPr>
          <w:lang w:val="en-CA"/>
        </w:rPr>
        <w:t>seconde</w:t>
      </w:r>
      <w:proofErr w:type="spellEnd"/>
    </w:p>
    <w:p w14:paraId="156C02DE" w14:textId="347D3399" w:rsidR="00936D23" w:rsidRPr="006D4653" w:rsidRDefault="006D4653" w:rsidP="000F41CD">
      <w:pPr>
        <w:pStyle w:val="Titredelactivit"/>
        <w:tabs>
          <w:tab w:val="left" w:pos="7170"/>
        </w:tabs>
        <w:spacing w:before="240"/>
        <w:rPr>
          <w:lang w:val="en-CA"/>
        </w:rPr>
      </w:pPr>
      <w:bookmarkStart w:id="15" w:name="_Toc38470351"/>
      <w:r>
        <w:rPr>
          <w:lang w:val="en-CA"/>
        </w:rPr>
        <w:t>Are You Equipped to Play</w:t>
      </w:r>
      <w:r w:rsidRPr="007921EF">
        <w:rPr>
          <w:lang w:val="en-CA"/>
        </w:rPr>
        <w:t>?</w:t>
      </w:r>
      <w:bookmarkEnd w:id="15"/>
    </w:p>
    <w:p w14:paraId="6BB6C9BA" w14:textId="77777777" w:rsidR="00936D23" w:rsidRPr="00C124E4" w:rsidRDefault="00936D23" w:rsidP="00936D23">
      <w:pPr>
        <w:pStyle w:val="Consigne-Titre"/>
        <w:rPr>
          <w:lang w:val="en-CA"/>
        </w:rPr>
      </w:pPr>
      <w:bookmarkStart w:id="16" w:name="_Toc38470352"/>
      <w:proofErr w:type="spellStart"/>
      <w:r w:rsidRPr="00C124E4">
        <w:rPr>
          <w:lang w:val="en-CA"/>
        </w:rPr>
        <w:t>Consigne</w:t>
      </w:r>
      <w:proofErr w:type="spellEnd"/>
      <w:r w:rsidRPr="00C124E4">
        <w:rPr>
          <w:lang w:val="en-CA"/>
        </w:rPr>
        <w:t xml:space="preserve"> à </w:t>
      </w:r>
      <w:proofErr w:type="spellStart"/>
      <w:r w:rsidRPr="00C124E4">
        <w:rPr>
          <w:lang w:val="en-CA"/>
        </w:rPr>
        <w:t>l’élève</w:t>
      </w:r>
      <w:bookmarkEnd w:id="16"/>
      <w:proofErr w:type="spellEnd"/>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7" w:name="_Toc38470353"/>
      <w:r w:rsidRPr="00BF31BF">
        <w:t>Matériel requis</w:t>
      </w:r>
      <w:bookmarkEnd w:id="17"/>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25" w:history="1">
        <w:r w:rsidRPr="0035427F">
          <w:rPr>
            <w:lang w:val="fr-CA"/>
          </w:rPr>
          <w:t xml:space="preserve"> </w:t>
        </w:r>
        <w:r w:rsidRPr="00E06ADA">
          <w:rPr>
            <w:rStyle w:val="Hyperlink"/>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26" w:history="1">
        <w:r w:rsidRPr="0035427F">
          <w:t xml:space="preserve"> </w:t>
        </w:r>
        <w:r w:rsidRPr="00E06ADA">
          <w:rPr>
            <w:rStyle w:val="Hyperlink"/>
          </w:rPr>
          <w:t>ici</w:t>
        </w:r>
      </w:hyperlink>
      <w:r w:rsidRPr="0035427F">
        <w:rPr>
          <w:color w:val="000000"/>
        </w:rPr>
        <w:t xml:space="preserve"> pour écouter la vidéo.</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8" w:name="_Toc38470354"/>
            <w:r w:rsidRPr="00BF31BF">
              <w:t>Information aux parents</w:t>
            </w:r>
            <w:bookmarkEnd w:id="18"/>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 xml:space="preserve">Participer à de courts échanges en anglais en jouant à un </w:t>
            </w:r>
            <w:proofErr w:type="gramStart"/>
            <w:r>
              <w:t>jeu;</w:t>
            </w:r>
            <w:proofErr w:type="gramEnd"/>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xml:space="preserve">, </w:t>
      </w:r>
      <w:proofErr w:type="spellStart"/>
      <w:r w:rsidRPr="004035CF">
        <w:t>Dianne</w:t>
      </w:r>
      <w:proofErr w:type="spellEnd"/>
      <w:r w:rsidRPr="004035CF">
        <w:t xml:space="preserve"> Elizabeth </w:t>
      </w:r>
      <w:proofErr w:type="spellStart"/>
      <w:r w:rsidRPr="004035CF">
        <w:t>Stankiewicz</w:t>
      </w:r>
      <w:proofErr w:type="spellEnd"/>
      <w:r w:rsidR="007D5C69">
        <w:t xml:space="preserve"> (</w:t>
      </w:r>
      <w:r w:rsidRPr="004035CF">
        <w:t>Commission scolaire de la Beauce-</w:t>
      </w:r>
      <w:proofErr w:type="spellStart"/>
      <w:r w:rsidRPr="004035CF">
        <w:t>Etchemin</w:t>
      </w:r>
      <w:proofErr w:type="spellEnd"/>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 xml:space="preserve">Anglais, langue </w:t>
      </w:r>
      <w:proofErr w:type="spellStart"/>
      <w:r w:rsidRPr="0000581F">
        <w:rPr>
          <w:lang w:val="en-CA"/>
        </w:rPr>
        <w:t>seconde</w:t>
      </w:r>
      <w:proofErr w:type="spellEnd"/>
    </w:p>
    <w:p w14:paraId="06B6F19D" w14:textId="2EA86B08" w:rsidR="00936D23" w:rsidRPr="0054614B" w:rsidRDefault="0054614B" w:rsidP="00936D23">
      <w:pPr>
        <w:pStyle w:val="Titredelactivit"/>
        <w:tabs>
          <w:tab w:val="left" w:pos="7170"/>
        </w:tabs>
        <w:rPr>
          <w:lang w:val="en-CA"/>
        </w:rPr>
      </w:pPr>
      <w:bookmarkStart w:id="19" w:name="_Toc38470355"/>
      <w:r w:rsidRPr="0083311E">
        <w:rPr>
          <w:lang w:val="en-CA"/>
        </w:rPr>
        <w:t>Annexe</w:t>
      </w:r>
      <w:r>
        <w:rPr>
          <w:lang w:val="en-CA"/>
        </w:rPr>
        <w:t xml:space="preserve"> - Are You Equipped to Play</w:t>
      </w:r>
      <w:r w:rsidRPr="007921EF">
        <w:rPr>
          <w:lang w:val="en-CA"/>
        </w:rPr>
        <w:t>?</w:t>
      </w:r>
      <w:bookmarkEnd w:id="19"/>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TableGrid"/>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 xml:space="preserve">Equipment </w:t>
            </w:r>
            <w:proofErr w:type="spellStart"/>
            <w:r w:rsidRPr="00706B3A">
              <w:rPr>
                <w:rFonts w:eastAsia="Times New Roman" w:cs="Arial"/>
                <w:b/>
                <w:color w:val="000000"/>
                <w:szCs w:val="22"/>
                <w:lang w:val="fr-CA"/>
              </w:rPr>
              <w:t>needed</w:t>
            </w:r>
            <w:proofErr w:type="spellEnd"/>
            <w:r w:rsidRPr="00706B3A">
              <w:rPr>
                <w:rFonts w:eastAsia="Times New Roman" w:cs="Arial"/>
                <w:b/>
                <w:color w:val="000000"/>
                <w:szCs w:val="22"/>
                <w:lang w:val="fr-CA"/>
              </w:rPr>
              <w:t xml:space="preserve"> to </w:t>
            </w:r>
            <w:proofErr w:type="spellStart"/>
            <w:r w:rsidRPr="00706B3A">
              <w:rPr>
                <w:rFonts w:eastAsia="Times New Roman" w:cs="Arial"/>
                <w:b/>
                <w:color w:val="000000"/>
                <w:szCs w:val="22"/>
                <w:lang w:val="fr-CA"/>
              </w:rPr>
              <w:t>play</w:t>
            </w:r>
            <w:proofErr w:type="spellEnd"/>
          </w:p>
        </w:tc>
      </w:tr>
      <w:tr w:rsidR="00127D88" w:rsidRPr="004807B4"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proofErr w:type="spellStart"/>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roofErr w:type="spellEnd"/>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 xml:space="preserve">I </w:t>
      </w:r>
      <w:proofErr w:type="spellStart"/>
      <w:r w:rsidRPr="00347356">
        <w:t>start</w:t>
      </w:r>
      <w:proofErr w:type="spellEnd"/>
      <w:r w:rsidRPr="00347356">
        <w:t xml:space="preserve">. / You </w:t>
      </w:r>
      <w:proofErr w:type="spellStart"/>
      <w:r w:rsidRPr="00347356">
        <w:t>start</w:t>
      </w:r>
      <w:proofErr w:type="spellEnd"/>
      <w:r w:rsidRPr="00347356">
        <w: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 xml:space="preserve">I </w:t>
      </w:r>
      <w:proofErr w:type="spellStart"/>
      <w:r w:rsidRPr="00347356">
        <w:t>win</w:t>
      </w:r>
      <w:proofErr w:type="spellEnd"/>
      <w:r w:rsidRPr="00347356">
        <w:t xml:space="preserve">. / You </w:t>
      </w:r>
      <w:proofErr w:type="spellStart"/>
      <w:r w:rsidRPr="00347356">
        <w:t>win</w:t>
      </w:r>
      <w:proofErr w:type="spellEnd"/>
      <w:r w:rsidRPr="00347356">
        <w:t>.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 xml:space="preserve">Anglais, langue </w:t>
      </w:r>
      <w:proofErr w:type="spellStart"/>
      <w:r w:rsidRPr="00127D88">
        <w:rPr>
          <w:lang w:val="en-CA"/>
        </w:rPr>
        <w:t>seconde</w:t>
      </w:r>
      <w:proofErr w:type="spellEnd"/>
    </w:p>
    <w:p w14:paraId="1861E20A" w14:textId="2A80F7C3" w:rsidR="00127D88" w:rsidRPr="009C7152" w:rsidRDefault="00127D88" w:rsidP="006941AA">
      <w:pPr>
        <w:pStyle w:val="Titredelactivit"/>
        <w:rPr>
          <w:lang w:val="en-CA"/>
        </w:rPr>
      </w:pPr>
      <w:bookmarkStart w:id="20"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0"/>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4807B4"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4807B4"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4807B4"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4807B4"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4807B4"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4807B4"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4807B4"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4807B4"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 xml:space="preserve">Anglais, langue </w:t>
      </w:r>
      <w:proofErr w:type="spellStart"/>
      <w:r w:rsidRPr="001523A8">
        <w:rPr>
          <w:lang w:val="en-CA"/>
        </w:rPr>
        <w:t>seconde</w:t>
      </w:r>
      <w:proofErr w:type="spellEnd"/>
    </w:p>
    <w:p w14:paraId="66E3E9EC" w14:textId="0C8CE7D4" w:rsidR="008E52D0" w:rsidRPr="006941AA" w:rsidRDefault="008E52D0" w:rsidP="008E52D0">
      <w:pPr>
        <w:pStyle w:val="Titredelactivit"/>
      </w:pPr>
      <w:bookmarkStart w:id="21" w:name="_Toc38470357"/>
      <w:r w:rsidRPr="008A1A84">
        <w:rPr>
          <w:lang w:val="en-CA"/>
        </w:rPr>
        <w:t xml:space="preserve">Annexe - Are You Equipped to Play? </w:t>
      </w:r>
      <w:r w:rsidRPr="006941AA">
        <w:t>(</w:t>
      </w:r>
      <w:proofErr w:type="spellStart"/>
      <w:r w:rsidRPr="006941AA">
        <w:t>Continued</w:t>
      </w:r>
      <w:proofErr w:type="spellEnd"/>
      <w:r w:rsidRPr="006941AA">
        <w:t>)</w:t>
      </w:r>
      <w:bookmarkEnd w:id="21"/>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proofErr w:type="spellStart"/>
            <w:r w:rsidRPr="003179D8">
              <w:rPr>
                <w:rFonts w:eastAsia="Times New Roman" w:cs="Arial"/>
                <w:b/>
                <w:color w:val="000000"/>
                <w:szCs w:val="22"/>
                <w:lang w:val="fr-CA"/>
              </w:rPr>
              <w:t>Answers</w:t>
            </w:r>
            <w:proofErr w:type="spellEnd"/>
            <w:r w:rsidRPr="003179D8">
              <w:rPr>
                <w:rFonts w:eastAsia="Times New Roman" w:cs="Arial"/>
                <w:b/>
                <w:color w:val="000000"/>
                <w:szCs w:val="22"/>
                <w:lang w:val="fr-CA"/>
              </w:rPr>
              <w:t xml:space="preserve"> (</w:t>
            </w:r>
            <w:proofErr w:type="spellStart"/>
            <w:r w:rsidRPr="003179D8">
              <w:rPr>
                <w:rFonts w:eastAsia="Times New Roman" w:cs="Arial"/>
                <w:b/>
                <w:color w:val="000000"/>
                <w:szCs w:val="22"/>
                <w:lang w:val="fr-CA"/>
              </w:rPr>
              <w:t>examples</w:t>
            </w:r>
            <w:proofErr w:type="spellEnd"/>
            <w:r w:rsidRPr="003179D8">
              <w:rPr>
                <w:rFonts w:eastAsia="Times New Roman" w:cs="Arial"/>
                <w:b/>
                <w:color w:val="000000"/>
                <w:szCs w:val="22"/>
                <w:lang w:val="fr-CA"/>
              </w:rPr>
              <w:t>)</w:t>
            </w:r>
          </w:p>
        </w:tc>
      </w:tr>
      <w:tr w:rsidR="004D3E69" w:rsidRPr="004807B4"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4807B4"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4807B4"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7C5E8195" w:rsidR="004D3E69"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509E3321" w14:textId="601C5885" w:rsidR="009F715C" w:rsidRDefault="009F715C" w:rsidP="009F715C">
      <w:pPr>
        <w:spacing w:before="120" w:after="120"/>
        <w:ind w:left="357"/>
        <w:textAlignment w:val="baseline"/>
        <w:rPr>
          <w:rFonts w:eastAsia="Times New Roman" w:cs="Arial"/>
          <w:color w:val="000000"/>
          <w:szCs w:val="22"/>
          <w:lang w:val="fr-CA"/>
        </w:rPr>
      </w:pPr>
    </w:p>
    <w:p w14:paraId="3A7CD6DC" w14:textId="624B8904" w:rsidR="009F715C" w:rsidRDefault="009F715C" w:rsidP="009F715C">
      <w:pPr>
        <w:spacing w:before="120" w:after="120"/>
        <w:ind w:left="357"/>
        <w:textAlignment w:val="baseline"/>
        <w:rPr>
          <w:rFonts w:eastAsia="Times New Roman" w:cs="Arial"/>
          <w:color w:val="000000"/>
          <w:szCs w:val="22"/>
          <w:lang w:val="fr-CA"/>
        </w:rPr>
      </w:pPr>
    </w:p>
    <w:p w14:paraId="018B8326" w14:textId="77777777" w:rsidR="009F715C" w:rsidRDefault="009F715C" w:rsidP="009F715C">
      <w:pPr>
        <w:rPr>
          <w:rFonts w:ascii="KG Summer Sunshine Blackout" w:hAnsi="KG Summer Sunshine Blackout"/>
          <w:sz w:val="28"/>
          <w:szCs w:val="28"/>
          <w:lang w:val="en-CA"/>
        </w:rPr>
      </w:pPr>
      <w:r>
        <w:rPr>
          <w:rFonts w:ascii="KG Summer Sunshine Blackout" w:hAnsi="KG Summer Sunshine Blackout"/>
          <w:sz w:val="28"/>
          <w:szCs w:val="28"/>
          <w:lang w:val="en-CA"/>
        </w:rPr>
        <w:lastRenderedPageBreak/>
        <w:t>Sports</w:t>
      </w:r>
    </w:p>
    <w:p w14:paraId="6032F130" w14:textId="77777777" w:rsidR="009F715C" w:rsidRDefault="009F715C" w:rsidP="009F715C">
      <w:pPr>
        <w:pStyle w:val="ListParagraph"/>
        <w:numPr>
          <w:ilvl w:val="0"/>
          <w:numId w:val="44"/>
        </w:numPr>
        <w:rPr>
          <w:rFonts w:ascii="KG Summer Sunshine Blackout" w:hAnsi="KG Summer Sunshine Blackout"/>
          <w:sz w:val="28"/>
          <w:szCs w:val="28"/>
          <w:lang w:val="en-CA"/>
        </w:rPr>
      </w:pPr>
      <w:r>
        <w:rPr>
          <w:rFonts w:ascii="KG Summer Sunshine Blackout" w:hAnsi="KG Summer Sunshine Blackout"/>
          <w:sz w:val="28"/>
          <w:szCs w:val="28"/>
          <w:lang w:val="en-CA"/>
        </w:rPr>
        <w:t>Here is a link for online games to practice sport’s vocabulary</w:t>
      </w:r>
    </w:p>
    <w:p w14:paraId="1D5BBAF9" w14:textId="77777777" w:rsidR="009F715C" w:rsidRDefault="009F715C" w:rsidP="009F715C">
      <w:pPr>
        <w:pStyle w:val="ListParagraph"/>
        <w:numPr>
          <w:ilvl w:val="0"/>
          <w:numId w:val="0"/>
        </w:numPr>
        <w:ind w:left="720"/>
      </w:pPr>
      <w:hyperlink r:id="rId27" w:history="1">
        <w:r w:rsidRPr="00020E28">
          <w:rPr>
            <w:rStyle w:val="Hyperlink"/>
          </w:rPr>
          <w:t>https://www.eslgamesplus.com/sports/</w:t>
        </w:r>
      </w:hyperlink>
    </w:p>
    <w:p w14:paraId="63209D0D" w14:textId="77777777" w:rsidR="009F715C" w:rsidRDefault="009F715C" w:rsidP="009F715C">
      <w:pPr>
        <w:pStyle w:val="ListParagraph"/>
        <w:numPr>
          <w:ilvl w:val="0"/>
          <w:numId w:val="44"/>
        </w:numPr>
        <w:rPr>
          <w:rFonts w:ascii="KG Summer Sunshine Blackout" w:eastAsia="Times New Roman" w:hAnsi="KG Summer Sunshine Blackout"/>
          <w:sz w:val="24"/>
        </w:rPr>
      </w:pPr>
      <w:r>
        <w:rPr>
          <w:rFonts w:ascii="KG Summer Sunshine Blackout" w:eastAsia="Times New Roman" w:hAnsi="KG Summer Sunshine Blackout"/>
          <w:sz w:val="24"/>
        </w:rPr>
        <w:t xml:space="preserve">À l’aide de la vidéo suivante, va dans le site de </w:t>
      </w:r>
      <w:proofErr w:type="spellStart"/>
      <w:r>
        <w:rPr>
          <w:rFonts w:ascii="KG Summer Sunshine Blackout" w:eastAsia="Times New Roman" w:hAnsi="KG Summer Sunshine Blackout"/>
          <w:sz w:val="24"/>
        </w:rPr>
        <w:t>Chenelière</w:t>
      </w:r>
      <w:proofErr w:type="spellEnd"/>
      <w:r>
        <w:rPr>
          <w:rFonts w:ascii="KG Summer Sunshine Blackout" w:eastAsia="Times New Roman" w:hAnsi="KG Summer Sunshine Blackout"/>
          <w:sz w:val="24"/>
        </w:rPr>
        <w:t xml:space="preserve"> et fais les pages suivantes du manuel d’anglais de 3</w:t>
      </w:r>
      <w:r w:rsidRPr="00F55220">
        <w:rPr>
          <w:rFonts w:ascii="KG Summer Sunshine Blackout" w:eastAsia="Times New Roman" w:hAnsi="KG Summer Sunshine Blackout"/>
          <w:sz w:val="24"/>
          <w:vertAlign w:val="superscript"/>
        </w:rPr>
        <w:t>e</w:t>
      </w:r>
      <w:r>
        <w:rPr>
          <w:rFonts w:ascii="KG Summer Sunshine Blackout" w:eastAsia="Times New Roman" w:hAnsi="KG Summer Sunshine Blackout"/>
          <w:sz w:val="24"/>
        </w:rPr>
        <w:t xml:space="preserve"> année : 67-68-69-70</w:t>
      </w:r>
    </w:p>
    <w:p w14:paraId="7535D735" w14:textId="77777777" w:rsidR="009F715C" w:rsidRPr="00F55220" w:rsidRDefault="009F715C" w:rsidP="009F715C">
      <w:pPr>
        <w:pStyle w:val="ListParagraph"/>
        <w:numPr>
          <w:ilvl w:val="0"/>
          <w:numId w:val="44"/>
        </w:numPr>
        <w:rPr>
          <w:rFonts w:ascii="Times New Roman" w:eastAsia="Times New Roman" w:hAnsi="Times New Roman"/>
          <w:sz w:val="24"/>
        </w:rPr>
      </w:pPr>
      <w:hyperlink r:id="rId28" w:history="1">
        <w:r>
          <w:rPr>
            <w:rStyle w:val="Hyperlink"/>
          </w:rPr>
          <w:t>https://www.youtube.com/watch?v=Cr1i12reWmU</w:t>
        </w:r>
      </w:hyperlink>
    </w:p>
    <w:p w14:paraId="2D8E0424" w14:textId="77777777" w:rsidR="009F715C" w:rsidRDefault="009F715C" w:rsidP="009F715C">
      <w:pPr>
        <w:pStyle w:val="ListParagraph"/>
        <w:numPr>
          <w:ilvl w:val="0"/>
          <w:numId w:val="0"/>
        </w:numPr>
        <w:ind w:left="720"/>
        <w:rPr>
          <w:rFonts w:ascii="KG Summer Sunshine Blackout" w:eastAsia="Times New Roman" w:hAnsi="KG Summer Sunshine Blackout"/>
          <w:sz w:val="24"/>
        </w:rPr>
      </w:pPr>
    </w:p>
    <w:p w14:paraId="3C41A488" w14:textId="77777777" w:rsidR="009F715C" w:rsidRDefault="009F715C" w:rsidP="009F715C">
      <w:pPr>
        <w:pStyle w:val="ListParagraph"/>
        <w:numPr>
          <w:ilvl w:val="0"/>
          <w:numId w:val="0"/>
        </w:numPr>
        <w:ind w:left="720"/>
        <w:rPr>
          <w:rFonts w:ascii="KG Summer Sunshine Blackout" w:eastAsia="Times New Roman" w:hAnsi="KG Summer Sunshine Blackout"/>
          <w:sz w:val="24"/>
        </w:rPr>
      </w:pPr>
      <w:r>
        <w:rPr>
          <w:rFonts w:ascii="KG Summer Sunshine Blackout" w:eastAsia="Times New Roman" w:hAnsi="KG Summer Sunshine Blackout"/>
          <w:sz w:val="24"/>
        </w:rPr>
        <w:t>*Voici les pages en images.</w:t>
      </w:r>
    </w:p>
    <w:tbl>
      <w:tblPr>
        <w:tblStyle w:val="TableGrid"/>
        <w:tblW w:w="0" w:type="auto"/>
        <w:tblInd w:w="-176" w:type="dxa"/>
        <w:tblLook w:val="04A0" w:firstRow="1" w:lastRow="0" w:firstColumn="1" w:lastColumn="0" w:noHBand="0" w:noVBand="1"/>
      </w:tblPr>
      <w:tblGrid>
        <w:gridCol w:w="4820"/>
        <w:gridCol w:w="4253"/>
      </w:tblGrid>
      <w:tr w:rsidR="009F715C" w14:paraId="59B22B42" w14:textId="77777777" w:rsidTr="00923200">
        <w:tc>
          <w:tcPr>
            <w:tcW w:w="4820" w:type="dxa"/>
            <w:vAlign w:val="center"/>
          </w:tcPr>
          <w:p w14:paraId="3D51CBE0" w14:textId="77777777" w:rsidR="009F715C" w:rsidRDefault="009F715C" w:rsidP="00923200">
            <w:pPr>
              <w:pStyle w:val="ListParagraph"/>
              <w:numPr>
                <w:ilvl w:val="0"/>
                <w:numId w:val="0"/>
              </w:numPr>
              <w:tabs>
                <w:tab w:val="left" w:pos="3560"/>
              </w:tabs>
              <w:jc w:val="center"/>
              <w:rPr>
                <w:rFonts w:ascii="KG Summer Sunshine Blackout" w:eastAsia="Times New Roman" w:hAnsi="KG Summer Sunshine Blackout"/>
                <w:sz w:val="24"/>
              </w:rPr>
            </w:pPr>
            <w:r>
              <w:rPr>
                <w:rFonts w:ascii="KG Summer Sunshine Blackout" w:eastAsia="Times New Roman" w:hAnsi="KG Summer Sunshine Blackout"/>
                <w:noProof/>
                <w:sz w:val="24"/>
              </w:rPr>
              <w:drawing>
                <wp:inline distT="0" distB="0" distL="0" distR="0" wp14:anchorId="25593909" wp14:editId="6AEDDE24">
                  <wp:extent cx="1540933" cy="1941440"/>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25 at 11.25.54 PM.png"/>
                          <pic:cNvPicPr/>
                        </pic:nvPicPr>
                        <pic:blipFill>
                          <a:blip r:embed="rId29"/>
                          <a:stretch>
                            <a:fillRect/>
                          </a:stretch>
                        </pic:blipFill>
                        <pic:spPr>
                          <a:xfrm>
                            <a:off x="0" y="0"/>
                            <a:ext cx="1555531" cy="1959832"/>
                          </a:xfrm>
                          <a:prstGeom prst="rect">
                            <a:avLst/>
                          </a:prstGeom>
                        </pic:spPr>
                      </pic:pic>
                    </a:graphicData>
                  </a:graphic>
                </wp:inline>
              </w:drawing>
            </w:r>
          </w:p>
        </w:tc>
        <w:tc>
          <w:tcPr>
            <w:tcW w:w="4253" w:type="dxa"/>
            <w:vAlign w:val="center"/>
          </w:tcPr>
          <w:p w14:paraId="06071B62" w14:textId="77777777" w:rsidR="009F715C" w:rsidRDefault="009F715C" w:rsidP="00923200">
            <w:pPr>
              <w:pStyle w:val="ListParagraph"/>
              <w:numPr>
                <w:ilvl w:val="0"/>
                <w:numId w:val="0"/>
              </w:numPr>
              <w:jc w:val="center"/>
              <w:rPr>
                <w:rFonts w:ascii="KG Summer Sunshine Blackout" w:eastAsia="Times New Roman" w:hAnsi="KG Summer Sunshine Blackout"/>
                <w:sz w:val="24"/>
              </w:rPr>
            </w:pPr>
            <w:r>
              <w:rPr>
                <w:rFonts w:ascii="KG Summer Sunshine Blackout" w:eastAsia="Times New Roman" w:hAnsi="KG Summer Sunshine Blackout"/>
                <w:noProof/>
                <w:sz w:val="24"/>
              </w:rPr>
              <w:drawing>
                <wp:inline distT="0" distB="0" distL="0" distR="0" wp14:anchorId="426FFD0B" wp14:editId="5D4B7379">
                  <wp:extent cx="1659851" cy="2091267"/>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4-25 at 11.26.07 PM.png"/>
                          <pic:cNvPicPr/>
                        </pic:nvPicPr>
                        <pic:blipFill>
                          <a:blip r:embed="rId30"/>
                          <a:stretch>
                            <a:fillRect/>
                          </a:stretch>
                        </pic:blipFill>
                        <pic:spPr>
                          <a:xfrm>
                            <a:off x="0" y="0"/>
                            <a:ext cx="1676908" cy="2112757"/>
                          </a:xfrm>
                          <a:prstGeom prst="rect">
                            <a:avLst/>
                          </a:prstGeom>
                        </pic:spPr>
                      </pic:pic>
                    </a:graphicData>
                  </a:graphic>
                </wp:inline>
              </w:drawing>
            </w:r>
          </w:p>
        </w:tc>
      </w:tr>
      <w:tr w:rsidR="009F715C" w14:paraId="5823538A" w14:textId="77777777" w:rsidTr="00923200">
        <w:trPr>
          <w:trHeight w:val="3626"/>
        </w:trPr>
        <w:tc>
          <w:tcPr>
            <w:tcW w:w="4820" w:type="dxa"/>
            <w:vAlign w:val="center"/>
          </w:tcPr>
          <w:p w14:paraId="233266B5" w14:textId="77777777" w:rsidR="009F715C" w:rsidRDefault="009F715C" w:rsidP="00923200">
            <w:pPr>
              <w:pStyle w:val="ListParagraph"/>
              <w:numPr>
                <w:ilvl w:val="0"/>
                <w:numId w:val="0"/>
              </w:numPr>
              <w:jc w:val="center"/>
              <w:rPr>
                <w:rFonts w:ascii="KG Summer Sunshine Blackout" w:eastAsia="Times New Roman" w:hAnsi="KG Summer Sunshine Blackout"/>
                <w:sz w:val="24"/>
              </w:rPr>
            </w:pPr>
            <w:r>
              <w:rPr>
                <w:rFonts w:ascii="KG Summer Sunshine Blackout" w:eastAsia="Times New Roman" w:hAnsi="KG Summer Sunshine Blackout"/>
                <w:noProof/>
                <w:sz w:val="24"/>
              </w:rPr>
              <w:drawing>
                <wp:inline distT="0" distB="0" distL="0" distR="0" wp14:anchorId="3299D90D" wp14:editId="5328975F">
                  <wp:extent cx="1733773" cy="21844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4-25 at 11.26.19 PM.png"/>
                          <pic:cNvPicPr/>
                        </pic:nvPicPr>
                        <pic:blipFill>
                          <a:blip r:embed="rId31"/>
                          <a:stretch>
                            <a:fillRect/>
                          </a:stretch>
                        </pic:blipFill>
                        <pic:spPr>
                          <a:xfrm>
                            <a:off x="0" y="0"/>
                            <a:ext cx="1748043" cy="2202379"/>
                          </a:xfrm>
                          <a:prstGeom prst="rect">
                            <a:avLst/>
                          </a:prstGeom>
                        </pic:spPr>
                      </pic:pic>
                    </a:graphicData>
                  </a:graphic>
                </wp:inline>
              </w:drawing>
            </w:r>
          </w:p>
        </w:tc>
        <w:tc>
          <w:tcPr>
            <w:tcW w:w="4253" w:type="dxa"/>
            <w:vAlign w:val="center"/>
          </w:tcPr>
          <w:p w14:paraId="5F9AFE86" w14:textId="77777777" w:rsidR="009F715C" w:rsidRDefault="009F715C" w:rsidP="00923200">
            <w:pPr>
              <w:pStyle w:val="ListParagraph"/>
              <w:numPr>
                <w:ilvl w:val="0"/>
                <w:numId w:val="0"/>
              </w:numPr>
              <w:jc w:val="center"/>
              <w:rPr>
                <w:rFonts w:ascii="KG Summer Sunshine Blackout" w:eastAsia="Times New Roman" w:hAnsi="KG Summer Sunshine Blackout"/>
                <w:sz w:val="24"/>
              </w:rPr>
            </w:pPr>
            <w:r>
              <w:rPr>
                <w:rFonts w:ascii="KG Summer Sunshine Blackout" w:eastAsia="Times New Roman" w:hAnsi="KG Summer Sunshine Blackout"/>
                <w:noProof/>
                <w:sz w:val="24"/>
              </w:rPr>
              <w:drawing>
                <wp:inline distT="0" distB="0" distL="0" distR="0" wp14:anchorId="5743F492" wp14:editId="650A75CE">
                  <wp:extent cx="1848013" cy="23283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25 at 11.26.42 PM.png"/>
                          <pic:cNvPicPr/>
                        </pic:nvPicPr>
                        <pic:blipFill>
                          <a:blip r:embed="rId32"/>
                          <a:stretch>
                            <a:fillRect/>
                          </a:stretch>
                        </pic:blipFill>
                        <pic:spPr>
                          <a:xfrm>
                            <a:off x="0" y="0"/>
                            <a:ext cx="1858348" cy="2341354"/>
                          </a:xfrm>
                          <a:prstGeom prst="rect">
                            <a:avLst/>
                          </a:prstGeom>
                        </pic:spPr>
                      </pic:pic>
                    </a:graphicData>
                  </a:graphic>
                </wp:inline>
              </w:drawing>
            </w:r>
          </w:p>
        </w:tc>
      </w:tr>
    </w:tbl>
    <w:p w14:paraId="5E48AE72" w14:textId="77777777" w:rsidR="009F715C" w:rsidRPr="00F55220" w:rsidRDefault="009F715C" w:rsidP="009F715C">
      <w:pPr>
        <w:rPr>
          <w:rFonts w:ascii="KG Summer Sunshine Blackout" w:hAnsi="KG Summer Sunshine Blackout"/>
          <w:sz w:val="28"/>
          <w:szCs w:val="28"/>
          <w:lang w:val="en-CA"/>
        </w:rPr>
      </w:pPr>
    </w:p>
    <w:p w14:paraId="06D44928" w14:textId="77777777" w:rsidR="009F715C" w:rsidRPr="0035427F" w:rsidRDefault="009F715C" w:rsidP="009F715C">
      <w:pPr>
        <w:spacing w:before="120" w:after="120"/>
        <w:ind w:left="357"/>
        <w:textAlignment w:val="baseline"/>
        <w:rPr>
          <w:rFonts w:eastAsia="Times New Roman" w:cs="Arial"/>
          <w:color w:val="000000"/>
          <w:szCs w:val="22"/>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55D448C7" w14:textId="0791DF77" w:rsidR="00966900" w:rsidRDefault="00966900" w:rsidP="00966900">
      <w:pPr>
        <w:rPr>
          <w:b/>
          <w:bCs/>
          <w:sz w:val="32"/>
          <w:szCs w:val="32"/>
        </w:rPr>
      </w:pPr>
      <w:r w:rsidRPr="009E26C8">
        <w:rPr>
          <w:rFonts w:eastAsia="Times New Roman" w:cs="Arial"/>
          <w:b/>
          <w:bCs/>
          <w:sz w:val="32"/>
          <w:szCs w:val="32"/>
        </w:rPr>
        <w:lastRenderedPageBreak/>
        <w:t>Mathématique</w:t>
      </w:r>
      <w:r>
        <w:rPr>
          <w:b/>
          <w:bCs/>
          <w:sz w:val="32"/>
          <w:szCs w:val="32"/>
        </w:rPr>
        <w:t xml:space="preserve"> – activité créée par </w:t>
      </w:r>
      <w:proofErr w:type="spellStart"/>
      <w:r>
        <w:rPr>
          <w:b/>
          <w:bCs/>
          <w:sz w:val="32"/>
          <w:szCs w:val="32"/>
        </w:rPr>
        <w:t>Alissia</w:t>
      </w:r>
      <w:proofErr w:type="spellEnd"/>
      <w:r>
        <w:rPr>
          <w:b/>
          <w:bCs/>
          <w:sz w:val="32"/>
          <w:szCs w:val="32"/>
        </w:rPr>
        <w:t xml:space="preserve"> et Brigitte pour nos élèves</w:t>
      </w:r>
    </w:p>
    <w:p w14:paraId="7AF1AF03" w14:textId="77777777" w:rsidR="00966900" w:rsidRPr="009E26C8" w:rsidRDefault="00966900" w:rsidP="00966900">
      <w:pPr>
        <w:jc w:val="both"/>
        <w:rPr>
          <w:rFonts w:eastAsia="Times New Roman" w:cs="Arial"/>
          <w:b/>
          <w:bCs/>
          <w:sz w:val="32"/>
          <w:szCs w:val="32"/>
        </w:rPr>
      </w:pPr>
    </w:p>
    <w:p w14:paraId="24D404A5" w14:textId="2C074F72" w:rsidR="00966900" w:rsidRDefault="00966900" w:rsidP="00966900">
      <w:pPr>
        <w:jc w:val="center"/>
        <w:rPr>
          <w:rFonts w:eastAsia="Arial" w:cs="Arial"/>
          <w:sz w:val="32"/>
          <w:szCs w:val="32"/>
        </w:rPr>
      </w:pPr>
      <w:r w:rsidRPr="1080B493">
        <w:rPr>
          <w:rFonts w:eastAsia="Arial" w:cs="Arial"/>
          <w:sz w:val="32"/>
          <w:szCs w:val="32"/>
        </w:rPr>
        <w:t>Petits problèmes de mathématique</w:t>
      </w:r>
    </w:p>
    <w:p w14:paraId="2F7F91FF" w14:textId="77777777" w:rsidR="00966900" w:rsidRDefault="00966900" w:rsidP="00966900">
      <w:pPr>
        <w:jc w:val="center"/>
        <w:rPr>
          <w:rFonts w:eastAsia="Arial" w:cs="Arial"/>
          <w:sz w:val="32"/>
          <w:szCs w:val="32"/>
        </w:rPr>
      </w:pPr>
    </w:p>
    <w:p w14:paraId="74C2FFD6" w14:textId="118B67F3" w:rsidR="00966900" w:rsidRPr="002B09F3" w:rsidRDefault="00966900" w:rsidP="002B09F3">
      <w:pPr>
        <w:pStyle w:val="ListParagraph"/>
        <w:numPr>
          <w:ilvl w:val="1"/>
          <w:numId w:val="30"/>
        </w:numPr>
        <w:jc w:val="both"/>
        <w:rPr>
          <w:rFonts w:eastAsia="Arial" w:cs="Arial"/>
          <w:sz w:val="32"/>
          <w:szCs w:val="32"/>
        </w:rPr>
      </w:pPr>
      <w:r w:rsidRPr="002B09F3">
        <w:rPr>
          <w:rFonts w:eastAsia="Arial" w:cs="Arial"/>
          <w:sz w:val="32"/>
          <w:szCs w:val="32"/>
        </w:rPr>
        <w:t xml:space="preserve">Au cours des mois de septembre et d’octobre, la bibliothèque a reçu en tout 7855 visiteurs. En septembre, il y en a eu 3954. Sarah affirme qu’il y a eu plus de visiteurs en octobre qu’en septembre. Selon toi, a-t-elle </w:t>
      </w:r>
      <w:proofErr w:type="gramStart"/>
      <w:r w:rsidRPr="002B09F3">
        <w:rPr>
          <w:rFonts w:eastAsia="Arial" w:cs="Arial"/>
          <w:sz w:val="32"/>
          <w:szCs w:val="32"/>
        </w:rPr>
        <w:t>raison?</w:t>
      </w:r>
      <w:proofErr w:type="gramEnd"/>
    </w:p>
    <w:p w14:paraId="384790EF" w14:textId="77777777" w:rsidR="002B09F3" w:rsidRPr="002B09F3" w:rsidRDefault="002B09F3" w:rsidP="002B09F3">
      <w:pPr>
        <w:jc w:val="both"/>
        <w:rPr>
          <w:rFonts w:eastAsia="Arial" w:cs="Arial"/>
          <w:sz w:val="32"/>
          <w:szCs w:val="32"/>
        </w:rPr>
      </w:pPr>
    </w:p>
    <w:tbl>
      <w:tblPr>
        <w:tblW w:w="936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0"/>
        <w:gridCol w:w="2126"/>
        <w:gridCol w:w="5387"/>
      </w:tblGrid>
      <w:tr w:rsidR="00966900" w:rsidRPr="0039055D" w14:paraId="684F6D16" w14:textId="77777777" w:rsidTr="00A805D2">
        <w:trPr>
          <w:trHeight w:val="360"/>
        </w:trPr>
        <w:tc>
          <w:tcPr>
            <w:tcW w:w="3976"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14:paraId="77DDA309"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Comprendre</w:t>
            </w:r>
            <w:r w:rsidRPr="0039055D">
              <w:rPr>
                <w:rFonts w:ascii="Arial Narrow" w:eastAsia="Times New Roman" w:hAnsi="Arial Narrow"/>
                <w:b/>
                <w:bCs/>
                <w:lang w:val="en-CA"/>
              </w:rPr>
              <w:t> </w:t>
            </w:r>
          </w:p>
        </w:tc>
        <w:tc>
          <w:tcPr>
            <w:tcW w:w="5387"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CC47880"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Résoudre</w:t>
            </w:r>
            <w:r w:rsidRPr="0039055D">
              <w:rPr>
                <w:rFonts w:ascii="Arial Narrow" w:eastAsia="Times New Roman" w:hAnsi="Arial Narrow"/>
                <w:b/>
                <w:bCs/>
                <w:lang w:val="en-CA"/>
              </w:rPr>
              <w:t> </w:t>
            </w:r>
          </w:p>
        </w:tc>
      </w:tr>
      <w:tr w:rsidR="00966900" w:rsidRPr="0039055D" w14:paraId="7B79C654" w14:textId="77777777" w:rsidTr="00A805D2">
        <w:trPr>
          <w:trHeight w:val="360"/>
        </w:trPr>
        <w:tc>
          <w:tcPr>
            <w:tcW w:w="185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A18D3BC"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sais</w:t>
            </w:r>
            <w:r w:rsidRPr="0039055D">
              <w:rPr>
                <w:rFonts w:ascii="Arial Narrow" w:eastAsia="Times New Roman" w:hAnsi="Arial Narrow"/>
                <w:b/>
                <w:bCs/>
                <w:lang w:val="en-CA"/>
              </w:rPr>
              <w:t> </w:t>
            </w:r>
          </w:p>
        </w:tc>
        <w:tc>
          <w:tcPr>
            <w:tcW w:w="212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57FBEF8"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cherche</w:t>
            </w:r>
            <w:r w:rsidRPr="0039055D">
              <w:rPr>
                <w:rFonts w:ascii="Arial Narrow" w:eastAsia="Times New Roman" w:hAnsi="Arial Narrow"/>
                <w:b/>
                <w:bCs/>
                <w:lang w:val="en-CA"/>
              </w:rPr>
              <w:t> </w:t>
            </w:r>
          </w:p>
        </w:tc>
        <w:tc>
          <w:tcPr>
            <w:tcW w:w="538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0CE0A9C"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fais</w:t>
            </w:r>
            <w:r w:rsidRPr="0039055D">
              <w:rPr>
                <w:rFonts w:ascii="Arial Narrow" w:eastAsia="Times New Roman" w:hAnsi="Arial Narrow"/>
                <w:b/>
                <w:bCs/>
                <w:lang w:val="en-CA"/>
              </w:rPr>
              <w:t> </w:t>
            </w:r>
          </w:p>
        </w:tc>
      </w:tr>
      <w:tr w:rsidR="00966900" w:rsidRPr="0039055D" w14:paraId="4156F361" w14:textId="77777777" w:rsidTr="00A805D2">
        <w:trPr>
          <w:trHeight w:val="2400"/>
        </w:trPr>
        <w:tc>
          <w:tcPr>
            <w:tcW w:w="1850" w:type="dxa"/>
            <w:tcBorders>
              <w:top w:val="single" w:sz="6" w:space="0" w:color="auto"/>
              <w:left w:val="single" w:sz="6" w:space="0" w:color="auto"/>
              <w:bottom w:val="nil"/>
              <w:right w:val="single" w:sz="6" w:space="0" w:color="auto"/>
            </w:tcBorders>
            <w:shd w:val="clear" w:color="auto" w:fill="auto"/>
            <w:hideMark/>
          </w:tcPr>
          <w:p w14:paraId="09BA858C"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53A202A2"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094BD23A"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3CCCB896"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14D23134"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5EB66225"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15DFFF82"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4D59DE71"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0BB76215"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tc>
        <w:tc>
          <w:tcPr>
            <w:tcW w:w="2126" w:type="dxa"/>
            <w:tcBorders>
              <w:top w:val="single" w:sz="6" w:space="0" w:color="auto"/>
              <w:left w:val="single" w:sz="6" w:space="0" w:color="auto"/>
              <w:bottom w:val="nil"/>
              <w:right w:val="single" w:sz="6" w:space="0" w:color="auto"/>
            </w:tcBorders>
            <w:shd w:val="clear" w:color="auto" w:fill="auto"/>
            <w:hideMark/>
          </w:tcPr>
          <w:p w14:paraId="153A689E" w14:textId="77777777" w:rsidR="00966900" w:rsidRPr="0039055D" w:rsidRDefault="00966900" w:rsidP="00A805D2">
            <w:pPr>
              <w:ind w:left="180"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tc>
        <w:tc>
          <w:tcPr>
            <w:tcW w:w="5387" w:type="dxa"/>
            <w:tcBorders>
              <w:top w:val="single" w:sz="6" w:space="0" w:color="auto"/>
              <w:left w:val="single" w:sz="6" w:space="0" w:color="auto"/>
              <w:bottom w:val="nil"/>
              <w:right w:val="single" w:sz="6" w:space="0" w:color="auto"/>
            </w:tcBorders>
            <w:shd w:val="clear" w:color="auto" w:fill="auto"/>
            <w:hideMark/>
          </w:tcPr>
          <w:p w14:paraId="7CCC3695" w14:textId="77777777" w:rsidR="00966900" w:rsidRPr="0039055D" w:rsidRDefault="00966900" w:rsidP="00A805D2">
            <w:pPr>
              <w:ind w:left="180"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tc>
      </w:tr>
      <w:tr w:rsidR="00966900" w:rsidRPr="0039055D" w14:paraId="41087076" w14:textId="77777777" w:rsidTr="00A805D2">
        <w:trPr>
          <w:trHeight w:val="825"/>
        </w:trPr>
        <w:tc>
          <w:tcPr>
            <w:tcW w:w="1850" w:type="dxa"/>
            <w:tcBorders>
              <w:top w:val="nil"/>
              <w:left w:val="single" w:sz="6" w:space="0" w:color="auto"/>
              <w:bottom w:val="single" w:sz="6" w:space="0" w:color="auto"/>
              <w:right w:val="single" w:sz="6" w:space="0" w:color="auto"/>
            </w:tcBorders>
            <w:shd w:val="clear" w:color="auto" w:fill="auto"/>
            <w:hideMark/>
          </w:tcPr>
          <w:p w14:paraId="3FC3B6D1" w14:textId="77777777" w:rsidR="00966900" w:rsidRPr="0039055D" w:rsidRDefault="00966900" w:rsidP="00A805D2">
            <w:pPr>
              <w:ind w:right="120"/>
              <w:textAlignment w:val="baseline"/>
              <w:rPr>
                <w:rFonts w:ascii="Times New Roman" w:eastAsia="Times New Roman" w:hAnsi="Times New Roman"/>
                <w:b/>
                <w:bCs/>
                <w:sz w:val="24"/>
                <w:lang w:val="en-CA"/>
              </w:rPr>
            </w:pPr>
            <w:r w:rsidRPr="0039055D">
              <w:rPr>
                <w:rFonts w:ascii="Arial Narrow" w:eastAsia="Times New Roman" w:hAnsi="Arial Narrow"/>
                <w:b/>
                <w:bCs/>
                <w:lang w:val="en-CA"/>
              </w:rPr>
              <w:t> </w:t>
            </w:r>
          </w:p>
        </w:tc>
        <w:tc>
          <w:tcPr>
            <w:tcW w:w="2126" w:type="dxa"/>
            <w:tcBorders>
              <w:top w:val="nil"/>
              <w:left w:val="single" w:sz="6" w:space="0" w:color="auto"/>
              <w:bottom w:val="single" w:sz="6" w:space="0" w:color="auto"/>
              <w:right w:val="single" w:sz="6" w:space="0" w:color="auto"/>
            </w:tcBorders>
            <w:shd w:val="clear" w:color="auto" w:fill="auto"/>
            <w:hideMark/>
          </w:tcPr>
          <w:p w14:paraId="52493CF4" w14:textId="77777777" w:rsidR="00966900" w:rsidRPr="0039055D" w:rsidRDefault="00966900" w:rsidP="00A805D2">
            <w:pPr>
              <w:ind w:right="120"/>
              <w:textAlignment w:val="baseline"/>
              <w:rPr>
                <w:rFonts w:ascii="Times New Roman" w:eastAsia="Times New Roman" w:hAnsi="Times New Roman"/>
                <w:b/>
                <w:bCs/>
                <w:sz w:val="24"/>
                <w:lang w:val="en-CA"/>
              </w:rPr>
            </w:pPr>
            <w:r w:rsidRPr="0039055D">
              <w:rPr>
                <w:rFonts w:ascii="Arial Narrow" w:eastAsia="Times New Roman" w:hAnsi="Arial Narrow"/>
                <w:b/>
                <w:bCs/>
                <w:lang w:val="en-CA"/>
              </w:rPr>
              <w:t> </w:t>
            </w:r>
          </w:p>
        </w:tc>
        <w:tc>
          <w:tcPr>
            <w:tcW w:w="5387" w:type="dxa"/>
            <w:tcBorders>
              <w:top w:val="nil"/>
              <w:left w:val="single" w:sz="6" w:space="0" w:color="auto"/>
              <w:bottom w:val="single" w:sz="6" w:space="0" w:color="auto"/>
              <w:right w:val="single" w:sz="6" w:space="0" w:color="auto"/>
            </w:tcBorders>
            <w:shd w:val="clear" w:color="auto" w:fill="auto"/>
            <w:vAlign w:val="bottom"/>
            <w:hideMark/>
          </w:tcPr>
          <w:p w14:paraId="5EB42BFD" w14:textId="77777777" w:rsidR="00966900" w:rsidRPr="0039055D" w:rsidRDefault="00966900" w:rsidP="00A805D2">
            <w:pPr>
              <w:ind w:right="120"/>
              <w:jc w:val="right"/>
              <w:textAlignment w:val="baseline"/>
              <w:rPr>
                <w:rFonts w:ascii="Times New Roman" w:eastAsia="Times New Roman" w:hAnsi="Times New Roman"/>
                <w:b/>
                <w:bCs/>
                <w:sz w:val="24"/>
                <w:lang w:val="en-CA"/>
              </w:rPr>
            </w:pPr>
            <w:r w:rsidRPr="0039055D">
              <w:rPr>
                <w:rFonts w:ascii="Times New Roman" w:eastAsia="Times New Roman" w:hAnsi="Times New Roman"/>
                <w:b/>
                <w:bCs/>
                <w:sz w:val="24"/>
                <w:lang w:val="en-CA"/>
              </w:rPr>
              <w:fldChar w:fldCharType="begin"/>
            </w:r>
            <w:r w:rsidRPr="0039055D">
              <w:rPr>
                <w:rFonts w:ascii="Times New Roman" w:eastAsia="Times New Roman" w:hAnsi="Times New Roman"/>
                <w:b/>
                <w:bCs/>
                <w:sz w:val="24"/>
                <w:lang w:val="en-CA"/>
              </w:rPr>
              <w:instrText xml:space="preserve"> INCLUDEPICTURE "/var/folders/b7/ktj0353s6_b5l1m5_4j_qpth0000gn/T/com.microsoft.Word/WebArchiveCopyPasteTempFiles/MDDwO9C3FQZNwcStAAAAAElFTkSuQmCC" \* MERGEFORMATINET </w:instrText>
            </w:r>
            <w:r w:rsidRPr="0039055D">
              <w:rPr>
                <w:rFonts w:ascii="Times New Roman" w:eastAsia="Times New Roman" w:hAnsi="Times New Roman"/>
                <w:b/>
                <w:bCs/>
                <w:sz w:val="24"/>
                <w:lang w:val="en-CA"/>
              </w:rPr>
              <w:fldChar w:fldCharType="separate"/>
            </w:r>
            <w:r w:rsidRPr="0039055D">
              <w:rPr>
                <w:rFonts w:ascii="Times New Roman" w:eastAsia="Times New Roman" w:hAnsi="Times New Roman"/>
                <w:b/>
                <w:bCs/>
                <w:noProof/>
                <w:sz w:val="24"/>
                <w:lang w:val="fr-CA"/>
              </w:rPr>
              <w:drawing>
                <wp:inline distT="0" distB="0" distL="0" distR="0" wp14:anchorId="6172B5AA" wp14:editId="08B01ECA">
                  <wp:extent cx="1536686" cy="352240"/>
                  <wp:effectExtent l="0" t="0" r="635" b="3810"/>
                  <wp:docPr id="12" name="Picture 2"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arch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446" cy="365251"/>
                          </a:xfrm>
                          <a:prstGeom prst="rect">
                            <a:avLst/>
                          </a:prstGeom>
                          <a:noFill/>
                          <a:ln>
                            <a:noFill/>
                          </a:ln>
                        </pic:spPr>
                      </pic:pic>
                    </a:graphicData>
                  </a:graphic>
                </wp:inline>
              </w:drawing>
            </w:r>
            <w:r w:rsidRPr="0039055D">
              <w:rPr>
                <w:rFonts w:ascii="Times New Roman" w:eastAsia="Times New Roman" w:hAnsi="Times New Roman"/>
                <w:b/>
                <w:bCs/>
                <w:sz w:val="24"/>
                <w:lang w:val="en-CA"/>
              </w:rPr>
              <w:fldChar w:fldCharType="end"/>
            </w:r>
            <w:r w:rsidRPr="0039055D">
              <w:rPr>
                <w:rFonts w:ascii="Arial Narrow" w:eastAsia="Times New Roman" w:hAnsi="Arial Narrow"/>
                <w:b/>
                <w:bCs/>
                <w:lang w:val="fr-CA"/>
              </w:rPr>
              <w:t> </w:t>
            </w:r>
            <w:r w:rsidRPr="0039055D">
              <w:rPr>
                <w:rFonts w:ascii="Times New Roman" w:eastAsia="Times New Roman" w:hAnsi="Times New Roman"/>
                <w:b/>
                <w:bCs/>
                <w:sz w:val="24"/>
                <w:lang w:val="en-CA"/>
              </w:rPr>
              <w:fldChar w:fldCharType="begin"/>
            </w:r>
            <w:r w:rsidRPr="0039055D">
              <w:rPr>
                <w:rFonts w:ascii="Times New Roman" w:eastAsia="Times New Roman" w:hAnsi="Times New Roman"/>
                <w:b/>
                <w:bCs/>
                <w:sz w:val="24"/>
                <w:lang w:val="en-CA"/>
              </w:rPr>
              <w:instrText xml:space="preserve"> INCLUDEPICTURE "/var/folders/b7/ktj0353s6_b5l1m5_4j_qpth0000gn/T/com.microsoft.Word/WebArchiveCopyPasteTempFiles/iJLZsv4T11AAAAAElFTkSuQmCC" \* MERGEFORMATINET </w:instrText>
            </w:r>
            <w:r w:rsidRPr="0039055D">
              <w:rPr>
                <w:rFonts w:ascii="Times New Roman" w:eastAsia="Times New Roman" w:hAnsi="Times New Roman"/>
                <w:b/>
                <w:bCs/>
                <w:sz w:val="24"/>
                <w:lang w:val="en-CA"/>
              </w:rPr>
              <w:fldChar w:fldCharType="separate"/>
            </w:r>
            <w:r w:rsidRPr="0039055D">
              <w:rPr>
                <w:rFonts w:ascii="Times New Roman" w:eastAsia="Times New Roman" w:hAnsi="Times New Roman"/>
                <w:b/>
                <w:bCs/>
                <w:noProof/>
                <w:sz w:val="24"/>
                <w:lang w:val="fr-CA"/>
              </w:rPr>
              <w:drawing>
                <wp:inline distT="0" distB="0" distL="0" distR="0" wp14:anchorId="6799F1AA" wp14:editId="17D8EF23">
                  <wp:extent cx="506095" cy="486410"/>
                  <wp:effectExtent l="0" t="0" r="1905" b="0"/>
                  <wp:docPr id="16" name="Picture 1"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u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sidRPr="0039055D">
              <w:rPr>
                <w:rFonts w:ascii="Times New Roman" w:eastAsia="Times New Roman" w:hAnsi="Times New Roman"/>
                <w:b/>
                <w:bCs/>
                <w:sz w:val="24"/>
                <w:lang w:val="en-CA"/>
              </w:rPr>
              <w:fldChar w:fldCharType="end"/>
            </w:r>
            <w:r w:rsidRPr="0039055D">
              <w:rPr>
                <w:rFonts w:ascii="Arial Narrow" w:eastAsia="Times New Roman" w:hAnsi="Arial Narrow"/>
                <w:b/>
                <w:bCs/>
                <w:lang w:val="en-CA"/>
              </w:rPr>
              <w:t> </w:t>
            </w:r>
          </w:p>
        </w:tc>
      </w:tr>
    </w:tbl>
    <w:p w14:paraId="7BCF39C0" w14:textId="77777777" w:rsidR="00966900" w:rsidRPr="0039055D" w:rsidRDefault="00966900" w:rsidP="00966900">
      <w:pPr>
        <w:textAlignment w:val="baseline"/>
        <w:rPr>
          <w:rFonts w:eastAsia="Times New Roman" w:cs="Arial"/>
          <w:sz w:val="18"/>
          <w:szCs w:val="18"/>
          <w:lang w:val="en-CA"/>
        </w:rPr>
      </w:pPr>
      <w:r w:rsidRPr="0039055D">
        <w:rPr>
          <w:rFonts w:eastAsia="Times New Roman" w:cs="Arial"/>
          <w:sz w:val="24"/>
          <w:lang w:val="en-CA"/>
        </w:rPr>
        <w:t> </w:t>
      </w:r>
    </w:p>
    <w:p w14:paraId="57E7879D" w14:textId="77777777" w:rsidR="00966900" w:rsidRPr="0039055D" w:rsidRDefault="00966900" w:rsidP="00966900">
      <w:pPr>
        <w:textAlignment w:val="baseline"/>
        <w:rPr>
          <w:rFonts w:eastAsia="Times New Roman" w:cs="Arial"/>
          <w:sz w:val="18"/>
          <w:szCs w:val="18"/>
          <w:lang w:val="en-CA"/>
        </w:rPr>
      </w:pPr>
      <w:r w:rsidRPr="0039055D">
        <w:rPr>
          <w:rFonts w:eastAsia="Times New Roman" w:cs="Arial"/>
          <w:sz w:val="24"/>
          <w:lang w:val="en-CA"/>
        </w:rPr>
        <w:t> </w:t>
      </w:r>
    </w:p>
    <w:p w14:paraId="684A7E74" w14:textId="77777777" w:rsidR="00966900" w:rsidRPr="0039055D" w:rsidRDefault="00966900" w:rsidP="00966900">
      <w:pPr>
        <w:textAlignment w:val="baseline"/>
        <w:rPr>
          <w:rFonts w:eastAsia="Times New Roman" w:cs="Arial"/>
          <w:sz w:val="18"/>
          <w:szCs w:val="18"/>
          <w:lang w:val="en-CA"/>
        </w:rPr>
      </w:pPr>
      <w:r w:rsidRPr="0039055D">
        <w:rPr>
          <w:rFonts w:eastAsia="Times New Roman" w:cs="Arial"/>
          <w:sz w:val="32"/>
          <w:szCs w:val="32"/>
          <w:lang w:val="en-CA"/>
        </w:rPr>
        <w:t> </w:t>
      </w:r>
    </w:p>
    <w:p w14:paraId="2248D8EB" w14:textId="77777777" w:rsidR="00966900" w:rsidRDefault="00966900" w:rsidP="00966900">
      <w:pPr>
        <w:ind w:left="480" w:hanging="480"/>
        <w:textAlignment w:val="baseline"/>
        <w:rPr>
          <w:rFonts w:eastAsia="Times New Roman" w:cs="Arial"/>
          <w:sz w:val="32"/>
          <w:szCs w:val="32"/>
          <w:lang w:val="fr-CA"/>
        </w:rPr>
      </w:pPr>
      <w:r w:rsidRPr="0039055D">
        <w:rPr>
          <w:rFonts w:eastAsia="Times New Roman" w:cs="Arial"/>
          <w:sz w:val="32"/>
          <w:szCs w:val="32"/>
          <w:lang w:val="fr-CA"/>
        </w:rPr>
        <w:t xml:space="preserve">Réponse complète : Sarah ____________________  </w:t>
      </w:r>
    </w:p>
    <w:p w14:paraId="0CE221FA" w14:textId="6FDD9277" w:rsidR="00966900" w:rsidRPr="0039055D" w:rsidRDefault="00966900" w:rsidP="00966900">
      <w:pPr>
        <w:ind w:left="480" w:hanging="480"/>
        <w:textAlignment w:val="baseline"/>
        <w:rPr>
          <w:rFonts w:eastAsia="Times New Roman" w:cs="Arial"/>
          <w:sz w:val="18"/>
          <w:szCs w:val="18"/>
          <w:lang w:val="fr-CA"/>
        </w:rPr>
      </w:pPr>
      <w:proofErr w:type="gramStart"/>
      <w:r w:rsidRPr="0039055D">
        <w:rPr>
          <w:rFonts w:eastAsia="Times New Roman" w:cs="Arial"/>
          <w:sz w:val="32"/>
          <w:szCs w:val="32"/>
          <w:lang w:val="fr-CA"/>
        </w:rPr>
        <w:t>parce</w:t>
      </w:r>
      <w:proofErr w:type="gramEnd"/>
      <w:r w:rsidRPr="0039055D">
        <w:rPr>
          <w:rFonts w:eastAsia="Times New Roman" w:cs="Arial"/>
          <w:sz w:val="32"/>
          <w:szCs w:val="32"/>
          <w:lang w:val="fr-CA"/>
        </w:rPr>
        <w:t> que _________________________________________ </w:t>
      </w:r>
    </w:p>
    <w:p w14:paraId="1A37B76E" w14:textId="5F82D482" w:rsidR="00966900" w:rsidRPr="00EA72CC" w:rsidRDefault="00966900" w:rsidP="00EA72CC">
      <w:pPr>
        <w:textAlignment w:val="baseline"/>
        <w:rPr>
          <w:rFonts w:eastAsia="Times New Roman" w:cs="Arial"/>
          <w:sz w:val="18"/>
          <w:szCs w:val="18"/>
          <w:lang w:val="fr-CA"/>
        </w:rPr>
      </w:pPr>
    </w:p>
    <w:p w14:paraId="6684ABB5" w14:textId="77777777" w:rsidR="00966900" w:rsidRDefault="00966900" w:rsidP="00966900">
      <w:r>
        <w:br w:type="page"/>
      </w:r>
    </w:p>
    <w:p w14:paraId="0ABC3A2A" w14:textId="77777777" w:rsidR="00966900" w:rsidRDefault="00966900" w:rsidP="00966900">
      <w:pPr>
        <w:rPr>
          <w:rFonts w:eastAsia="Arial" w:cs="Arial"/>
          <w:sz w:val="32"/>
          <w:szCs w:val="32"/>
        </w:rPr>
      </w:pPr>
      <w:r w:rsidRPr="1080B493">
        <w:rPr>
          <w:rFonts w:eastAsia="Arial" w:cs="Arial"/>
          <w:sz w:val="32"/>
          <w:szCs w:val="32"/>
        </w:rPr>
        <w:lastRenderedPageBreak/>
        <w:t>2. Logan a lu que l’éléphant du zoo de Granby pèse 5688kg et que l’hippopotame pèse 1767kg. Il se questionne sur la différence de masse entre les 2 mammifères. Aide-le à trouver l’écart entre les 2 masses.</w:t>
      </w:r>
    </w:p>
    <w:p w14:paraId="721016F3" w14:textId="77777777" w:rsidR="00966900" w:rsidRDefault="00966900" w:rsidP="00966900">
      <w:pPr>
        <w:rPr>
          <w:rFonts w:eastAsia="Arial" w:cs="Arial"/>
          <w:sz w:val="32"/>
          <w:szCs w:val="32"/>
        </w:rPr>
      </w:pPr>
    </w:p>
    <w:tbl>
      <w:tblPr>
        <w:tblW w:w="936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0"/>
        <w:gridCol w:w="2126"/>
        <w:gridCol w:w="5387"/>
      </w:tblGrid>
      <w:tr w:rsidR="00966900" w:rsidRPr="0039055D" w14:paraId="4A45500C" w14:textId="77777777" w:rsidTr="00A805D2">
        <w:trPr>
          <w:trHeight w:val="360"/>
        </w:trPr>
        <w:tc>
          <w:tcPr>
            <w:tcW w:w="3976"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14:paraId="6E4D633B"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Comprendre</w:t>
            </w:r>
            <w:r w:rsidRPr="0039055D">
              <w:rPr>
                <w:rFonts w:ascii="Arial Narrow" w:eastAsia="Times New Roman" w:hAnsi="Arial Narrow"/>
                <w:b/>
                <w:bCs/>
                <w:lang w:val="en-CA"/>
              </w:rPr>
              <w:t> </w:t>
            </w:r>
          </w:p>
        </w:tc>
        <w:tc>
          <w:tcPr>
            <w:tcW w:w="5387"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9E4D17C"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Résoudre</w:t>
            </w:r>
            <w:r w:rsidRPr="0039055D">
              <w:rPr>
                <w:rFonts w:ascii="Arial Narrow" w:eastAsia="Times New Roman" w:hAnsi="Arial Narrow"/>
                <w:b/>
                <w:bCs/>
                <w:lang w:val="en-CA"/>
              </w:rPr>
              <w:t> </w:t>
            </w:r>
          </w:p>
        </w:tc>
      </w:tr>
      <w:tr w:rsidR="00966900" w:rsidRPr="0039055D" w14:paraId="4987BBB8" w14:textId="77777777" w:rsidTr="00A805D2">
        <w:trPr>
          <w:trHeight w:val="360"/>
        </w:trPr>
        <w:tc>
          <w:tcPr>
            <w:tcW w:w="185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01CB992"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sais</w:t>
            </w:r>
            <w:r w:rsidRPr="0039055D">
              <w:rPr>
                <w:rFonts w:ascii="Arial Narrow" w:eastAsia="Times New Roman" w:hAnsi="Arial Narrow"/>
                <w:b/>
                <w:bCs/>
                <w:lang w:val="en-CA"/>
              </w:rPr>
              <w:t> </w:t>
            </w:r>
          </w:p>
        </w:tc>
        <w:tc>
          <w:tcPr>
            <w:tcW w:w="212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907EE61"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cherche</w:t>
            </w:r>
            <w:r w:rsidRPr="0039055D">
              <w:rPr>
                <w:rFonts w:ascii="Arial Narrow" w:eastAsia="Times New Roman" w:hAnsi="Arial Narrow"/>
                <w:b/>
                <w:bCs/>
                <w:lang w:val="en-CA"/>
              </w:rPr>
              <w:t> </w:t>
            </w:r>
          </w:p>
        </w:tc>
        <w:tc>
          <w:tcPr>
            <w:tcW w:w="538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050DEFF"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fais</w:t>
            </w:r>
            <w:r w:rsidRPr="0039055D">
              <w:rPr>
                <w:rFonts w:ascii="Arial Narrow" w:eastAsia="Times New Roman" w:hAnsi="Arial Narrow"/>
                <w:b/>
                <w:bCs/>
                <w:lang w:val="en-CA"/>
              </w:rPr>
              <w:t> </w:t>
            </w:r>
          </w:p>
        </w:tc>
      </w:tr>
      <w:tr w:rsidR="00966900" w:rsidRPr="0039055D" w14:paraId="572DB574" w14:textId="77777777" w:rsidTr="00A805D2">
        <w:trPr>
          <w:trHeight w:val="2400"/>
        </w:trPr>
        <w:tc>
          <w:tcPr>
            <w:tcW w:w="1850" w:type="dxa"/>
            <w:tcBorders>
              <w:top w:val="single" w:sz="6" w:space="0" w:color="auto"/>
              <w:left w:val="single" w:sz="6" w:space="0" w:color="auto"/>
              <w:bottom w:val="nil"/>
              <w:right w:val="single" w:sz="6" w:space="0" w:color="auto"/>
            </w:tcBorders>
            <w:shd w:val="clear" w:color="auto" w:fill="auto"/>
            <w:hideMark/>
          </w:tcPr>
          <w:p w14:paraId="77396EF0"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7161D902"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51CF0A40"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0EC92214"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552D1129"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3CF83F11"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1A983B9B"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5D336746"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180DCA97"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tc>
        <w:tc>
          <w:tcPr>
            <w:tcW w:w="2126" w:type="dxa"/>
            <w:tcBorders>
              <w:top w:val="single" w:sz="6" w:space="0" w:color="auto"/>
              <w:left w:val="single" w:sz="6" w:space="0" w:color="auto"/>
              <w:bottom w:val="nil"/>
              <w:right w:val="single" w:sz="6" w:space="0" w:color="auto"/>
            </w:tcBorders>
            <w:shd w:val="clear" w:color="auto" w:fill="auto"/>
            <w:hideMark/>
          </w:tcPr>
          <w:p w14:paraId="6421B462" w14:textId="77777777" w:rsidR="00966900" w:rsidRPr="0039055D" w:rsidRDefault="00966900" w:rsidP="00A805D2">
            <w:pPr>
              <w:ind w:left="180"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tc>
        <w:tc>
          <w:tcPr>
            <w:tcW w:w="5387" w:type="dxa"/>
            <w:tcBorders>
              <w:top w:val="single" w:sz="6" w:space="0" w:color="auto"/>
              <w:left w:val="single" w:sz="6" w:space="0" w:color="auto"/>
              <w:bottom w:val="nil"/>
              <w:right w:val="single" w:sz="6" w:space="0" w:color="auto"/>
            </w:tcBorders>
            <w:shd w:val="clear" w:color="auto" w:fill="auto"/>
            <w:hideMark/>
          </w:tcPr>
          <w:p w14:paraId="7C11EFE9" w14:textId="77777777" w:rsidR="00966900" w:rsidRPr="0039055D" w:rsidRDefault="00966900" w:rsidP="00A805D2">
            <w:pPr>
              <w:ind w:left="180"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tc>
      </w:tr>
      <w:tr w:rsidR="00966900" w:rsidRPr="0039055D" w14:paraId="509CB2BC" w14:textId="77777777" w:rsidTr="00A805D2">
        <w:trPr>
          <w:trHeight w:val="825"/>
        </w:trPr>
        <w:tc>
          <w:tcPr>
            <w:tcW w:w="1850" w:type="dxa"/>
            <w:tcBorders>
              <w:top w:val="nil"/>
              <w:left w:val="single" w:sz="6" w:space="0" w:color="auto"/>
              <w:bottom w:val="single" w:sz="6" w:space="0" w:color="auto"/>
              <w:right w:val="single" w:sz="6" w:space="0" w:color="auto"/>
            </w:tcBorders>
            <w:shd w:val="clear" w:color="auto" w:fill="auto"/>
            <w:hideMark/>
          </w:tcPr>
          <w:p w14:paraId="0F970E11" w14:textId="77777777" w:rsidR="00966900" w:rsidRPr="0039055D" w:rsidRDefault="00966900" w:rsidP="00A805D2">
            <w:pPr>
              <w:ind w:right="120"/>
              <w:textAlignment w:val="baseline"/>
              <w:rPr>
                <w:rFonts w:ascii="Times New Roman" w:eastAsia="Times New Roman" w:hAnsi="Times New Roman"/>
                <w:b/>
                <w:bCs/>
                <w:sz w:val="24"/>
                <w:lang w:val="en-CA"/>
              </w:rPr>
            </w:pPr>
            <w:r w:rsidRPr="0039055D">
              <w:rPr>
                <w:rFonts w:ascii="Arial Narrow" w:eastAsia="Times New Roman" w:hAnsi="Arial Narrow"/>
                <w:b/>
                <w:bCs/>
                <w:lang w:val="en-CA"/>
              </w:rPr>
              <w:t> </w:t>
            </w:r>
          </w:p>
        </w:tc>
        <w:tc>
          <w:tcPr>
            <w:tcW w:w="2126" w:type="dxa"/>
            <w:tcBorders>
              <w:top w:val="nil"/>
              <w:left w:val="single" w:sz="6" w:space="0" w:color="auto"/>
              <w:bottom w:val="single" w:sz="6" w:space="0" w:color="auto"/>
              <w:right w:val="single" w:sz="6" w:space="0" w:color="auto"/>
            </w:tcBorders>
            <w:shd w:val="clear" w:color="auto" w:fill="auto"/>
            <w:hideMark/>
          </w:tcPr>
          <w:p w14:paraId="31035D5F" w14:textId="77777777" w:rsidR="00966900" w:rsidRPr="0039055D" w:rsidRDefault="00966900" w:rsidP="00A805D2">
            <w:pPr>
              <w:ind w:right="120"/>
              <w:textAlignment w:val="baseline"/>
              <w:rPr>
                <w:rFonts w:ascii="Times New Roman" w:eastAsia="Times New Roman" w:hAnsi="Times New Roman"/>
                <w:b/>
                <w:bCs/>
                <w:sz w:val="24"/>
                <w:lang w:val="en-CA"/>
              </w:rPr>
            </w:pPr>
            <w:r w:rsidRPr="0039055D">
              <w:rPr>
                <w:rFonts w:ascii="Arial Narrow" w:eastAsia="Times New Roman" w:hAnsi="Arial Narrow"/>
                <w:b/>
                <w:bCs/>
                <w:lang w:val="en-CA"/>
              </w:rPr>
              <w:t> </w:t>
            </w:r>
          </w:p>
        </w:tc>
        <w:tc>
          <w:tcPr>
            <w:tcW w:w="5387" w:type="dxa"/>
            <w:tcBorders>
              <w:top w:val="nil"/>
              <w:left w:val="single" w:sz="6" w:space="0" w:color="auto"/>
              <w:bottom w:val="single" w:sz="6" w:space="0" w:color="auto"/>
              <w:right w:val="single" w:sz="6" w:space="0" w:color="auto"/>
            </w:tcBorders>
            <w:shd w:val="clear" w:color="auto" w:fill="auto"/>
            <w:vAlign w:val="bottom"/>
            <w:hideMark/>
          </w:tcPr>
          <w:p w14:paraId="6921CC04" w14:textId="77777777" w:rsidR="00966900" w:rsidRPr="0039055D" w:rsidRDefault="00966900" w:rsidP="00A805D2">
            <w:pPr>
              <w:ind w:right="120"/>
              <w:jc w:val="right"/>
              <w:textAlignment w:val="baseline"/>
              <w:rPr>
                <w:rFonts w:ascii="Times New Roman" w:eastAsia="Times New Roman" w:hAnsi="Times New Roman"/>
                <w:b/>
                <w:bCs/>
                <w:sz w:val="24"/>
                <w:lang w:val="en-CA"/>
              </w:rPr>
            </w:pPr>
            <w:r w:rsidRPr="0039055D">
              <w:rPr>
                <w:rFonts w:ascii="Times New Roman" w:eastAsia="Times New Roman" w:hAnsi="Times New Roman"/>
                <w:b/>
                <w:bCs/>
                <w:sz w:val="24"/>
                <w:lang w:val="en-CA"/>
              </w:rPr>
              <w:fldChar w:fldCharType="begin"/>
            </w:r>
            <w:r w:rsidRPr="0039055D">
              <w:rPr>
                <w:rFonts w:ascii="Times New Roman" w:eastAsia="Times New Roman" w:hAnsi="Times New Roman"/>
                <w:b/>
                <w:bCs/>
                <w:sz w:val="24"/>
                <w:lang w:val="en-CA"/>
              </w:rPr>
              <w:instrText xml:space="preserve"> INCLUDEPICTURE "/var/folders/b7/ktj0353s6_b5l1m5_4j_qpth0000gn/T/com.microsoft.Word/WebArchiveCopyPasteTempFiles/MDDwO9C3FQZNwcStAAAAAElFTkSuQmCC" \* MERGEFORMATINET </w:instrText>
            </w:r>
            <w:r w:rsidRPr="0039055D">
              <w:rPr>
                <w:rFonts w:ascii="Times New Roman" w:eastAsia="Times New Roman" w:hAnsi="Times New Roman"/>
                <w:b/>
                <w:bCs/>
                <w:sz w:val="24"/>
                <w:lang w:val="en-CA"/>
              </w:rPr>
              <w:fldChar w:fldCharType="separate"/>
            </w:r>
            <w:r w:rsidRPr="0039055D">
              <w:rPr>
                <w:rFonts w:ascii="Times New Roman" w:eastAsia="Times New Roman" w:hAnsi="Times New Roman"/>
                <w:b/>
                <w:bCs/>
                <w:noProof/>
                <w:sz w:val="24"/>
                <w:lang w:val="fr-CA"/>
              </w:rPr>
              <w:drawing>
                <wp:inline distT="0" distB="0" distL="0" distR="0" wp14:anchorId="785AC629" wp14:editId="4D7118CA">
                  <wp:extent cx="1536686" cy="352240"/>
                  <wp:effectExtent l="0" t="0" r="635" b="3810"/>
                  <wp:docPr id="3" name="Picture 3"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arch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446" cy="365251"/>
                          </a:xfrm>
                          <a:prstGeom prst="rect">
                            <a:avLst/>
                          </a:prstGeom>
                          <a:noFill/>
                          <a:ln>
                            <a:noFill/>
                          </a:ln>
                        </pic:spPr>
                      </pic:pic>
                    </a:graphicData>
                  </a:graphic>
                </wp:inline>
              </w:drawing>
            </w:r>
            <w:r w:rsidRPr="0039055D">
              <w:rPr>
                <w:rFonts w:ascii="Times New Roman" w:eastAsia="Times New Roman" w:hAnsi="Times New Roman"/>
                <w:b/>
                <w:bCs/>
                <w:sz w:val="24"/>
                <w:lang w:val="en-CA"/>
              </w:rPr>
              <w:fldChar w:fldCharType="end"/>
            </w:r>
            <w:r w:rsidRPr="0039055D">
              <w:rPr>
                <w:rFonts w:ascii="Arial Narrow" w:eastAsia="Times New Roman" w:hAnsi="Arial Narrow"/>
                <w:b/>
                <w:bCs/>
                <w:lang w:val="fr-CA"/>
              </w:rPr>
              <w:t> </w:t>
            </w:r>
            <w:r w:rsidRPr="0039055D">
              <w:rPr>
                <w:rFonts w:ascii="Times New Roman" w:eastAsia="Times New Roman" w:hAnsi="Times New Roman"/>
                <w:b/>
                <w:bCs/>
                <w:sz w:val="24"/>
                <w:lang w:val="en-CA"/>
              </w:rPr>
              <w:fldChar w:fldCharType="begin"/>
            </w:r>
            <w:r w:rsidRPr="0039055D">
              <w:rPr>
                <w:rFonts w:ascii="Times New Roman" w:eastAsia="Times New Roman" w:hAnsi="Times New Roman"/>
                <w:b/>
                <w:bCs/>
                <w:sz w:val="24"/>
                <w:lang w:val="en-CA"/>
              </w:rPr>
              <w:instrText xml:space="preserve"> INCLUDEPICTURE "/var/folders/b7/ktj0353s6_b5l1m5_4j_qpth0000gn/T/com.microsoft.Word/WebArchiveCopyPasteTempFiles/iJLZsv4T11AAAAAElFTkSuQmCC" \* MERGEFORMATINET </w:instrText>
            </w:r>
            <w:r w:rsidRPr="0039055D">
              <w:rPr>
                <w:rFonts w:ascii="Times New Roman" w:eastAsia="Times New Roman" w:hAnsi="Times New Roman"/>
                <w:b/>
                <w:bCs/>
                <w:sz w:val="24"/>
                <w:lang w:val="en-CA"/>
              </w:rPr>
              <w:fldChar w:fldCharType="separate"/>
            </w:r>
            <w:r w:rsidRPr="0039055D">
              <w:rPr>
                <w:rFonts w:ascii="Times New Roman" w:eastAsia="Times New Roman" w:hAnsi="Times New Roman"/>
                <w:b/>
                <w:bCs/>
                <w:noProof/>
                <w:sz w:val="24"/>
                <w:lang w:val="fr-CA"/>
              </w:rPr>
              <w:drawing>
                <wp:inline distT="0" distB="0" distL="0" distR="0" wp14:anchorId="06D0EE01" wp14:editId="18475011">
                  <wp:extent cx="506095" cy="486410"/>
                  <wp:effectExtent l="0" t="0" r="1905" b="0"/>
                  <wp:docPr id="4" name="Picture 4"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u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sidRPr="0039055D">
              <w:rPr>
                <w:rFonts w:ascii="Times New Roman" w:eastAsia="Times New Roman" w:hAnsi="Times New Roman"/>
                <w:b/>
                <w:bCs/>
                <w:sz w:val="24"/>
                <w:lang w:val="en-CA"/>
              </w:rPr>
              <w:fldChar w:fldCharType="end"/>
            </w:r>
            <w:r w:rsidRPr="0039055D">
              <w:rPr>
                <w:rFonts w:ascii="Arial Narrow" w:eastAsia="Times New Roman" w:hAnsi="Arial Narrow"/>
                <w:b/>
                <w:bCs/>
                <w:lang w:val="en-CA"/>
              </w:rPr>
              <w:t> </w:t>
            </w:r>
          </w:p>
        </w:tc>
      </w:tr>
    </w:tbl>
    <w:p w14:paraId="2681A4C0" w14:textId="77777777" w:rsidR="00966900" w:rsidRDefault="00966900" w:rsidP="00966900">
      <w:pPr>
        <w:rPr>
          <w:rFonts w:eastAsia="Arial" w:cs="Arial"/>
          <w:sz w:val="32"/>
          <w:szCs w:val="32"/>
        </w:rPr>
      </w:pPr>
    </w:p>
    <w:p w14:paraId="569A140B" w14:textId="77777777" w:rsidR="00966900" w:rsidRDefault="00966900" w:rsidP="00966900">
      <w:pPr>
        <w:rPr>
          <w:rFonts w:eastAsia="Arial" w:cs="Arial"/>
          <w:sz w:val="32"/>
          <w:szCs w:val="32"/>
        </w:rPr>
      </w:pPr>
      <w:r w:rsidRPr="1080B493">
        <w:rPr>
          <w:rFonts w:eastAsia="Arial" w:cs="Arial"/>
          <w:sz w:val="32"/>
          <w:szCs w:val="32"/>
        </w:rPr>
        <w:t>Réponse complète : L’écart entre les deux masses est de _____________________</w:t>
      </w:r>
    </w:p>
    <w:p w14:paraId="6FFFCFF9" w14:textId="77777777" w:rsidR="00966900" w:rsidRDefault="00966900" w:rsidP="00966900">
      <w:pPr>
        <w:rPr>
          <w:rFonts w:eastAsia="Arial" w:cs="Arial"/>
          <w:sz w:val="32"/>
          <w:szCs w:val="32"/>
        </w:rPr>
      </w:pPr>
    </w:p>
    <w:p w14:paraId="43DA6577" w14:textId="77777777" w:rsidR="00966900" w:rsidRDefault="00966900" w:rsidP="00966900">
      <w:pPr>
        <w:rPr>
          <w:rFonts w:eastAsia="Arial" w:cs="Arial"/>
          <w:sz w:val="32"/>
          <w:szCs w:val="32"/>
        </w:rPr>
      </w:pPr>
      <w:r>
        <w:rPr>
          <w:rFonts w:eastAsia="Arial" w:cs="Arial"/>
          <w:sz w:val="32"/>
          <w:szCs w:val="32"/>
        </w:rPr>
        <w:br w:type="page"/>
      </w:r>
    </w:p>
    <w:p w14:paraId="2C735030" w14:textId="17453D85" w:rsidR="00966900" w:rsidRDefault="00966900" w:rsidP="00966900">
      <w:pPr>
        <w:jc w:val="both"/>
        <w:rPr>
          <w:rFonts w:eastAsia="Times New Roman" w:cs="Arial"/>
          <w:b/>
          <w:bCs/>
          <w:color w:val="FF0000"/>
          <w:sz w:val="32"/>
          <w:szCs w:val="32"/>
        </w:rPr>
      </w:pPr>
      <w:r w:rsidRPr="008461D5">
        <w:rPr>
          <w:rFonts w:eastAsia="Times New Roman" w:cs="Arial"/>
          <w:b/>
          <w:bCs/>
          <w:sz w:val="32"/>
          <w:szCs w:val="32"/>
        </w:rPr>
        <w:lastRenderedPageBreak/>
        <w:t xml:space="preserve">Mathématique </w:t>
      </w:r>
      <w:r w:rsidRPr="008461D5">
        <w:rPr>
          <w:rFonts w:eastAsia="Times New Roman" w:cs="Arial"/>
          <w:b/>
          <w:bCs/>
          <w:color w:val="FF0000"/>
          <w:sz w:val="32"/>
          <w:szCs w:val="32"/>
        </w:rPr>
        <w:t xml:space="preserve">Corrigé </w:t>
      </w:r>
    </w:p>
    <w:p w14:paraId="0ACE094B" w14:textId="77777777" w:rsidR="00966900" w:rsidRPr="00EA72CC" w:rsidRDefault="00966900" w:rsidP="00966900">
      <w:pPr>
        <w:jc w:val="both"/>
        <w:rPr>
          <w:rFonts w:eastAsia="Times New Roman" w:cs="Arial"/>
          <w:b/>
          <w:bCs/>
          <w:sz w:val="32"/>
          <w:szCs w:val="32"/>
        </w:rPr>
      </w:pPr>
    </w:p>
    <w:p w14:paraId="5ED7FFA0" w14:textId="0DDA4E7D" w:rsidR="00966900" w:rsidRDefault="00966900" w:rsidP="00966900">
      <w:pPr>
        <w:jc w:val="center"/>
        <w:rPr>
          <w:rFonts w:eastAsia="Arial" w:cs="Arial"/>
          <w:sz w:val="32"/>
          <w:szCs w:val="32"/>
        </w:rPr>
      </w:pPr>
      <w:r w:rsidRPr="1080B493">
        <w:rPr>
          <w:rFonts w:eastAsia="Arial" w:cs="Arial"/>
          <w:sz w:val="32"/>
          <w:szCs w:val="32"/>
        </w:rPr>
        <w:t>Petits problèmes de mathématique</w:t>
      </w:r>
    </w:p>
    <w:p w14:paraId="0B01CC3C" w14:textId="77777777" w:rsidR="00966900" w:rsidRDefault="00966900" w:rsidP="00966900">
      <w:pPr>
        <w:jc w:val="center"/>
        <w:rPr>
          <w:rFonts w:eastAsia="Arial" w:cs="Arial"/>
          <w:sz w:val="32"/>
          <w:szCs w:val="32"/>
        </w:rPr>
      </w:pPr>
    </w:p>
    <w:p w14:paraId="1F769430" w14:textId="556D8F92" w:rsidR="00966900" w:rsidRPr="002B09F3" w:rsidRDefault="00966900" w:rsidP="002B09F3">
      <w:pPr>
        <w:pStyle w:val="ListParagraph"/>
        <w:numPr>
          <w:ilvl w:val="1"/>
          <w:numId w:val="29"/>
        </w:numPr>
        <w:jc w:val="both"/>
        <w:rPr>
          <w:rFonts w:eastAsia="Arial" w:cs="Arial"/>
          <w:sz w:val="32"/>
          <w:szCs w:val="32"/>
        </w:rPr>
      </w:pPr>
      <w:r w:rsidRPr="002B09F3">
        <w:rPr>
          <w:rFonts w:eastAsia="Arial" w:cs="Arial"/>
          <w:sz w:val="32"/>
          <w:szCs w:val="32"/>
        </w:rPr>
        <w:t xml:space="preserve">Au cours des mois de septembre et d’octobre, la bibliothèque a reçu en tout 7855 visiteurs. En septembre, il y en a eu 3954. Sarah affirme qu’il y a eu plus de visiteurs en octobre qu’en septembre. Selon toi, a-t-elle </w:t>
      </w:r>
      <w:proofErr w:type="gramStart"/>
      <w:r w:rsidRPr="002B09F3">
        <w:rPr>
          <w:rFonts w:eastAsia="Arial" w:cs="Arial"/>
          <w:sz w:val="32"/>
          <w:szCs w:val="32"/>
        </w:rPr>
        <w:t>raison?</w:t>
      </w:r>
      <w:proofErr w:type="gramEnd"/>
    </w:p>
    <w:p w14:paraId="4ACFBCE1" w14:textId="77777777" w:rsidR="002B09F3" w:rsidRPr="002B09F3" w:rsidRDefault="002B09F3" w:rsidP="002B09F3">
      <w:pPr>
        <w:jc w:val="both"/>
        <w:rPr>
          <w:rFonts w:eastAsia="Arial" w:cs="Arial"/>
          <w:sz w:val="32"/>
          <w:szCs w:val="32"/>
        </w:rPr>
      </w:pPr>
    </w:p>
    <w:tbl>
      <w:tblPr>
        <w:tblW w:w="936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0"/>
        <w:gridCol w:w="2126"/>
        <w:gridCol w:w="5387"/>
      </w:tblGrid>
      <w:tr w:rsidR="00966900" w:rsidRPr="0039055D" w14:paraId="2845B581" w14:textId="77777777" w:rsidTr="00A805D2">
        <w:trPr>
          <w:trHeight w:val="360"/>
        </w:trPr>
        <w:tc>
          <w:tcPr>
            <w:tcW w:w="3976"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14:paraId="231FC0F8"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Comprendre</w:t>
            </w:r>
            <w:r w:rsidRPr="0039055D">
              <w:rPr>
                <w:rFonts w:ascii="Arial Narrow" w:eastAsia="Times New Roman" w:hAnsi="Arial Narrow"/>
                <w:b/>
                <w:bCs/>
                <w:lang w:val="en-CA"/>
              </w:rPr>
              <w:t> </w:t>
            </w:r>
          </w:p>
        </w:tc>
        <w:tc>
          <w:tcPr>
            <w:tcW w:w="5387"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43AA12B"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Résoudre</w:t>
            </w:r>
            <w:r w:rsidRPr="0039055D">
              <w:rPr>
                <w:rFonts w:ascii="Arial Narrow" w:eastAsia="Times New Roman" w:hAnsi="Arial Narrow"/>
                <w:b/>
                <w:bCs/>
                <w:lang w:val="en-CA"/>
              </w:rPr>
              <w:t> </w:t>
            </w:r>
          </w:p>
        </w:tc>
      </w:tr>
      <w:tr w:rsidR="00966900" w:rsidRPr="0039055D" w14:paraId="61BF98AD" w14:textId="77777777" w:rsidTr="00A805D2">
        <w:trPr>
          <w:trHeight w:val="360"/>
        </w:trPr>
        <w:tc>
          <w:tcPr>
            <w:tcW w:w="185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550E943"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sais</w:t>
            </w:r>
            <w:r w:rsidRPr="0039055D">
              <w:rPr>
                <w:rFonts w:ascii="Arial Narrow" w:eastAsia="Times New Roman" w:hAnsi="Arial Narrow"/>
                <w:b/>
                <w:bCs/>
                <w:lang w:val="en-CA"/>
              </w:rPr>
              <w:t> </w:t>
            </w:r>
          </w:p>
        </w:tc>
        <w:tc>
          <w:tcPr>
            <w:tcW w:w="212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C11692F"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cherche</w:t>
            </w:r>
            <w:r w:rsidRPr="0039055D">
              <w:rPr>
                <w:rFonts w:ascii="Arial Narrow" w:eastAsia="Times New Roman" w:hAnsi="Arial Narrow"/>
                <w:b/>
                <w:bCs/>
                <w:lang w:val="en-CA"/>
              </w:rPr>
              <w:t> </w:t>
            </w:r>
          </w:p>
        </w:tc>
        <w:tc>
          <w:tcPr>
            <w:tcW w:w="538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2FD129B"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fais</w:t>
            </w:r>
            <w:r w:rsidRPr="0039055D">
              <w:rPr>
                <w:rFonts w:ascii="Arial Narrow" w:eastAsia="Times New Roman" w:hAnsi="Arial Narrow"/>
                <w:b/>
                <w:bCs/>
                <w:lang w:val="en-CA"/>
              </w:rPr>
              <w:t> </w:t>
            </w:r>
          </w:p>
        </w:tc>
      </w:tr>
      <w:tr w:rsidR="00966900" w:rsidRPr="0039055D" w14:paraId="1B5E7963" w14:textId="77777777" w:rsidTr="00A805D2">
        <w:trPr>
          <w:trHeight w:val="2400"/>
        </w:trPr>
        <w:tc>
          <w:tcPr>
            <w:tcW w:w="1850" w:type="dxa"/>
            <w:tcBorders>
              <w:top w:val="single" w:sz="6" w:space="0" w:color="auto"/>
              <w:left w:val="single" w:sz="6" w:space="0" w:color="auto"/>
              <w:bottom w:val="nil"/>
              <w:right w:val="single" w:sz="6" w:space="0" w:color="auto"/>
            </w:tcBorders>
            <w:shd w:val="clear" w:color="auto" w:fill="auto"/>
            <w:hideMark/>
          </w:tcPr>
          <w:p w14:paraId="0E5112EC" w14:textId="77777777" w:rsidR="00966900" w:rsidRPr="00D83029" w:rsidRDefault="00966900" w:rsidP="00A805D2">
            <w:pPr>
              <w:ind w:right="180"/>
              <w:textAlignment w:val="baseline"/>
              <w:rPr>
                <w:rFonts w:ascii="Times New Roman" w:eastAsia="Times New Roman" w:hAnsi="Times New Roman"/>
                <w:i/>
                <w:iCs/>
                <w:color w:val="FF0000"/>
                <w:sz w:val="24"/>
                <w:lang w:val="fr-CA"/>
              </w:rPr>
            </w:pPr>
            <w:r w:rsidRPr="00D83029">
              <w:rPr>
                <w:rFonts w:eastAsia="Times New Roman" w:cs="Arial"/>
                <w:i/>
                <w:iCs/>
                <w:color w:val="FF0000"/>
                <w:sz w:val="24"/>
                <w:lang w:val="fr-CA"/>
              </w:rPr>
              <w:t> </w:t>
            </w:r>
          </w:p>
          <w:p w14:paraId="574F94B1" w14:textId="77777777" w:rsidR="00966900" w:rsidRDefault="00966900" w:rsidP="00A805D2">
            <w:pPr>
              <w:ind w:right="180"/>
              <w:textAlignment w:val="baseline"/>
              <w:rPr>
                <w:rFonts w:eastAsia="Times New Roman" w:cs="Arial"/>
                <w:iCs/>
                <w:color w:val="FF0000"/>
                <w:sz w:val="24"/>
                <w:lang w:val="fr-CA"/>
              </w:rPr>
            </w:pPr>
            <w:r w:rsidRPr="00D83029">
              <w:rPr>
                <w:rFonts w:eastAsia="Times New Roman" w:cs="Arial"/>
                <w:i/>
                <w:iCs/>
                <w:color w:val="FF0000"/>
                <w:sz w:val="24"/>
                <w:lang w:val="fr-CA"/>
              </w:rPr>
              <w:t> </w:t>
            </w:r>
            <w:r w:rsidRPr="00D83029">
              <w:rPr>
                <w:rFonts w:eastAsia="Times New Roman" w:cs="Arial"/>
                <w:iCs/>
                <w:color w:val="FF0000"/>
                <w:sz w:val="24"/>
                <w:lang w:val="fr-CA"/>
              </w:rPr>
              <w:t>Visiteurs en tout: 7855</w:t>
            </w:r>
          </w:p>
          <w:p w14:paraId="2308238B" w14:textId="77777777" w:rsidR="00966900" w:rsidRPr="00D83029" w:rsidRDefault="00966900" w:rsidP="00A805D2">
            <w:pPr>
              <w:ind w:right="180"/>
              <w:textAlignment w:val="baseline"/>
              <w:rPr>
                <w:rFonts w:eastAsia="Times New Roman" w:cs="Arial"/>
                <w:iCs/>
                <w:color w:val="FF0000"/>
                <w:sz w:val="24"/>
                <w:lang w:val="fr-CA"/>
              </w:rPr>
            </w:pPr>
          </w:p>
          <w:p w14:paraId="0A484BCA" w14:textId="77777777" w:rsidR="00966900" w:rsidRPr="00D83029" w:rsidRDefault="00966900" w:rsidP="00A805D2">
            <w:pPr>
              <w:ind w:right="180"/>
              <w:textAlignment w:val="baseline"/>
              <w:rPr>
                <w:rFonts w:ascii="Times New Roman" w:eastAsia="Times New Roman" w:hAnsi="Times New Roman"/>
                <w:iCs/>
                <w:color w:val="FF0000"/>
                <w:sz w:val="24"/>
                <w:lang w:val="fr-CA"/>
              </w:rPr>
            </w:pPr>
            <w:r w:rsidRPr="00D83029">
              <w:rPr>
                <w:rFonts w:eastAsia="Times New Roman" w:cs="Arial"/>
                <w:iCs/>
                <w:color w:val="FF0000"/>
                <w:sz w:val="24"/>
                <w:lang w:val="fr-CA"/>
              </w:rPr>
              <w:t xml:space="preserve">Visiteurs en septembre: </w:t>
            </w:r>
            <w:r>
              <w:rPr>
                <w:rFonts w:eastAsia="Times New Roman" w:cs="Arial"/>
                <w:iCs/>
                <w:color w:val="FF0000"/>
                <w:sz w:val="24"/>
                <w:lang w:val="fr-CA"/>
              </w:rPr>
              <w:t>3954</w:t>
            </w:r>
          </w:p>
          <w:p w14:paraId="12903204" w14:textId="77777777" w:rsidR="00966900" w:rsidRPr="00D83029" w:rsidRDefault="00966900" w:rsidP="00A805D2">
            <w:pPr>
              <w:ind w:right="180"/>
              <w:textAlignment w:val="baseline"/>
              <w:rPr>
                <w:rFonts w:ascii="Times New Roman" w:eastAsia="Times New Roman" w:hAnsi="Times New Roman"/>
                <w:i/>
                <w:iCs/>
                <w:color w:val="FF0000"/>
                <w:sz w:val="24"/>
                <w:lang w:val="fr-CA"/>
              </w:rPr>
            </w:pPr>
            <w:r w:rsidRPr="00D83029">
              <w:rPr>
                <w:rFonts w:eastAsia="Times New Roman" w:cs="Arial"/>
                <w:i/>
                <w:iCs/>
                <w:color w:val="FF0000"/>
                <w:sz w:val="24"/>
                <w:lang w:val="fr-CA"/>
              </w:rPr>
              <w:t> </w:t>
            </w:r>
          </w:p>
          <w:p w14:paraId="40DB8EAE" w14:textId="77777777" w:rsidR="00966900" w:rsidRPr="00D83029" w:rsidRDefault="00966900" w:rsidP="00A805D2">
            <w:pPr>
              <w:ind w:right="180"/>
              <w:textAlignment w:val="baseline"/>
              <w:rPr>
                <w:rFonts w:ascii="Times New Roman" w:eastAsia="Times New Roman" w:hAnsi="Times New Roman"/>
                <w:i/>
                <w:iCs/>
                <w:color w:val="FF0000"/>
                <w:sz w:val="24"/>
                <w:lang w:val="fr-CA"/>
              </w:rPr>
            </w:pPr>
            <w:r w:rsidRPr="00D83029">
              <w:rPr>
                <w:rFonts w:eastAsia="Times New Roman" w:cs="Arial"/>
                <w:i/>
                <w:iCs/>
                <w:color w:val="FF0000"/>
                <w:sz w:val="24"/>
                <w:lang w:val="fr-CA"/>
              </w:rPr>
              <w:t> </w:t>
            </w:r>
          </w:p>
          <w:p w14:paraId="41FD9123" w14:textId="77777777" w:rsidR="00966900" w:rsidRPr="00D83029" w:rsidRDefault="00966900" w:rsidP="00A805D2">
            <w:pPr>
              <w:ind w:right="180"/>
              <w:textAlignment w:val="baseline"/>
              <w:rPr>
                <w:rFonts w:ascii="Times New Roman" w:eastAsia="Times New Roman" w:hAnsi="Times New Roman"/>
                <w:i/>
                <w:iCs/>
                <w:color w:val="FF0000"/>
                <w:sz w:val="24"/>
                <w:lang w:val="fr-CA"/>
              </w:rPr>
            </w:pPr>
            <w:r w:rsidRPr="00D83029">
              <w:rPr>
                <w:rFonts w:eastAsia="Times New Roman" w:cs="Arial"/>
                <w:i/>
                <w:iCs/>
                <w:color w:val="FF0000"/>
                <w:sz w:val="24"/>
                <w:lang w:val="fr-CA"/>
              </w:rPr>
              <w:t> </w:t>
            </w:r>
          </w:p>
          <w:p w14:paraId="37B5C315" w14:textId="77777777" w:rsidR="00966900" w:rsidRPr="00D83029" w:rsidRDefault="00966900" w:rsidP="00A805D2">
            <w:pPr>
              <w:ind w:right="180"/>
              <w:textAlignment w:val="baseline"/>
              <w:rPr>
                <w:rFonts w:ascii="Times New Roman" w:eastAsia="Times New Roman" w:hAnsi="Times New Roman"/>
                <w:i/>
                <w:iCs/>
                <w:color w:val="FF0000"/>
                <w:sz w:val="24"/>
                <w:lang w:val="fr-CA"/>
              </w:rPr>
            </w:pPr>
            <w:r w:rsidRPr="00D83029">
              <w:rPr>
                <w:rFonts w:eastAsia="Times New Roman" w:cs="Arial"/>
                <w:i/>
                <w:iCs/>
                <w:color w:val="FF0000"/>
                <w:sz w:val="24"/>
                <w:lang w:val="fr-CA"/>
              </w:rPr>
              <w:t> </w:t>
            </w:r>
          </w:p>
          <w:p w14:paraId="5309CE86" w14:textId="77777777" w:rsidR="00966900" w:rsidRPr="00D83029" w:rsidRDefault="00966900" w:rsidP="00A805D2">
            <w:pPr>
              <w:ind w:right="180"/>
              <w:textAlignment w:val="baseline"/>
              <w:rPr>
                <w:rFonts w:ascii="Times New Roman" w:eastAsia="Times New Roman" w:hAnsi="Times New Roman"/>
                <w:i/>
                <w:iCs/>
                <w:color w:val="FF0000"/>
                <w:sz w:val="24"/>
                <w:lang w:val="fr-CA"/>
              </w:rPr>
            </w:pPr>
            <w:r w:rsidRPr="00D83029">
              <w:rPr>
                <w:rFonts w:eastAsia="Times New Roman" w:cs="Arial"/>
                <w:i/>
                <w:iCs/>
                <w:color w:val="FF0000"/>
                <w:sz w:val="24"/>
                <w:lang w:val="fr-CA"/>
              </w:rPr>
              <w:t> </w:t>
            </w:r>
          </w:p>
          <w:p w14:paraId="3A44D8FA" w14:textId="77777777" w:rsidR="00966900" w:rsidRPr="00D83029" w:rsidRDefault="00966900" w:rsidP="00A805D2">
            <w:pPr>
              <w:ind w:right="180"/>
              <w:textAlignment w:val="baseline"/>
              <w:rPr>
                <w:rFonts w:ascii="Times New Roman" w:eastAsia="Times New Roman" w:hAnsi="Times New Roman"/>
                <w:i/>
                <w:iCs/>
                <w:color w:val="FF0000"/>
                <w:sz w:val="24"/>
                <w:lang w:val="fr-CA"/>
              </w:rPr>
            </w:pPr>
            <w:r w:rsidRPr="00D83029">
              <w:rPr>
                <w:rFonts w:eastAsia="Times New Roman" w:cs="Arial"/>
                <w:i/>
                <w:iCs/>
                <w:color w:val="FF0000"/>
                <w:sz w:val="24"/>
                <w:lang w:val="fr-CA"/>
              </w:rPr>
              <w:t> </w:t>
            </w:r>
          </w:p>
          <w:p w14:paraId="7E44B0AE" w14:textId="77777777" w:rsidR="00966900" w:rsidRPr="00D83029" w:rsidRDefault="00966900" w:rsidP="00A805D2">
            <w:pPr>
              <w:ind w:right="180"/>
              <w:textAlignment w:val="baseline"/>
              <w:rPr>
                <w:rFonts w:ascii="Times New Roman" w:eastAsia="Times New Roman" w:hAnsi="Times New Roman"/>
                <w:i/>
                <w:iCs/>
                <w:color w:val="FF0000"/>
                <w:sz w:val="24"/>
                <w:lang w:val="fr-CA"/>
              </w:rPr>
            </w:pPr>
            <w:r w:rsidRPr="00D83029">
              <w:rPr>
                <w:rFonts w:eastAsia="Times New Roman" w:cs="Arial"/>
                <w:i/>
                <w:iCs/>
                <w:color w:val="FF0000"/>
                <w:sz w:val="24"/>
                <w:lang w:val="fr-CA"/>
              </w:rPr>
              <w:t> </w:t>
            </w:r>
          </w:p>
        </w:tc>
        <w:tc>
          <w:tcPr>
            <w:tcW w:w="2126" w:type="dxa"/>
            <w:tcBorders>
              <w:top w:val="single" w:sz="6" w:space="0" w:color="auto"/>
              <w:left w:val="single" w:sz="6" w:space="0" w:color="auto"/>
              <w:bottom w:val="nil"/>
              <w:right w:val="single" w:sz="6" w:space="0" w:color="auto"/>
            </w:tcBorders>
            <w:shd w:val="clear" w:color="auto" w:fill="auto"/>
            <w:hideMark/>
          </w:tcPr>
          <w:p w14:paraId="2C3AF674" w14:textId="77777777" w:rsidR="00966900" w:rsidRDefault="00966900" w:rsidP="00A805D2">
            <w:pPr>
              <w:ind w:left="180" w:right="180"/>
              <w:textAlignment w:val="baseline"/>
              <w:rPr>
                <w:rFonts w:eastAsia="Times New Roman" w:cs="Arial"/>
                <w:iCs/>
                <w:color w:val="FF0000"/>
                <w:sz w:val="24"/>
                <w:lang w:val="fr-CA"/>
              </w:rPr>
            </w:pPr>
          </w:p>
          <w:p w14:paraId="6D0D81B3" w14:textId="77777777" w:rsidR="00966900" w:rsidRPr="00D83029" w:rsidRDefault="00966900" w:rsidP="00A805D2">
            <w:pPr>
              <w:ind w:left="180" w:right="180"/>
              <w:textAlignment w:val="baseline"/>
              <w:rPr>
                <w:rFonts w:ascii="Times New Roman" w:eastAsia="Times New Roman" w:hAnsi="Times New Roman"/>
                <w:iCs/>
                <w:color w:val="FF0000"/>
                <w:sz w:val="24"/>
                <w:lang w:val="fr-CA"/>
              </w:rPr>
            </w:pPr>
            <w:r>
              <w:rPr>
                <w:rFonts w:eastAsia="Times New Roman" w:cs="Arial"/>
                <w:iCs/>
                <w:color w:val="FF0000"/>
                <w:sz w:val="24"/>
                <w:lang w:val="fr-CA"/>
              </w:rPr>
              <w:t>Visiteurs en octobre</w:t>
            </w:r>
          </w:p>
        </w:tc>
        <w:tc>
          <w:tcPr>
            <w:tcW w:w="5387" w:type="dxa"/>
            <w:tcBorders>
              <w:top w:val="single" w:sz="6" w:space="0" w:color="auto"/>
              <w:left w:val="single" w:sz="6" w:space="0" w:color="auto"/>
              <w:bottom w:val="nil"/>
              <w:right w:val="single" w:sz="6" w:space="0" w:color="auto"/>
            </w:tcBorders>
            <w:shd w:val="clear" w:color="auto" w:fill="auto"/>
            <w:hideMark/>
          </w:tcPr>
          <w:p w14:paraId="3A35ADC2" w14:textId="77777777" w:rsidR="00966900" w:rsidRDefault="00966900" w:rsidP="00A805D2">
            <w:pPr>
              <w:ind w:left="180" w:right="180"/>
              <w:textAlignment w:val="baseline"/>
              <w:rPr>
                <w:rFonts w:eastAsia="Times New Roman" w:cs="Arial"/>
                <w:i/>
                <w:iCs/>
                <w:color w:val="FF0000"/>
                <w:sz w:val="24"/>
                <w:lang w:val="fr-CA"/>
              </w:rPr>
            </w:pPr>
          </w:p>
          <w:p w14:paraId="3857BD86" w14:textId="77777777" w:rsidR="00966900" w:rsidRDefault="00966900" w:rsidP="00A805D2">
            <w:pPr>
              <w:ind w:left="180" w:right="180"/>
              <w:textAlignment w:val="baseline"/>
              <w:rPr>
                <w:rFonts w:eastAsia="Times New Roman" w:cs="Arial"/>
                <w:i/>
                <w:iCs/>
                <w:color w:val="FF0000"/>
                <w:sz w:val="24"/>
                <w:lang w:val="fr-CA"/>
              </w:rPr>
            </w:pPr>
            <w:r>
              <w:rPr>
                <w:rFonts w:eastAsia="Times New Roman" w:cs="Arial"/>
                <w:i/>
                <w:iCs/>
                <w:color w:val="FF0000"/>
                <w:sz w:val="24"/>
                <w:lang w:val="fr-CA"/>
              </w:rPr>
              <w:t>Nombre de visiteurs en octobre</w:t>
            </w:r>
          </w:p>
          <w:p w14:paraId="190E938D" w14:textId="77777777" w:rsidR="00966900" w:rsidRPr="00817FB2" w:rsidRDefault="00966900" w:rsidP="00A805D2">
            <w:pPr>
              <w:ind w:left="180" w:right="180"/>
              <w:textAlignment w:val="baseline"/>
              <w:rPr>
                <w:rFonts w:eastAsia="Times New Roman" w:cs="Arial"/>
                <w:iCs/>
                <w:color w:val="4A66AC" w:themeColor="accent1"/>
                <w:sz w:val="24"/>
                <w:vertAlign w:val="subscript"/>
                <w:lang w:val="fr-CA"/>
              </w:rPr>
            </w:pPr>
            <w:r>
              <w:rPr>
                <w:rFonts w:eastAsia="Times New Roman" w:cs="Arial"/>
                <w:iCs/>
                <w:color w:val="4A66AC" w:themeColor="accent1"/>
                <w:sz w:val="24"/>
                <w:vertAlign w:val="subscript"/>
                <w:lang w:val="fr-CA"/>
              </w:rPr>
              <w:t>6 18</w:t>
            </w:r>
          </w:p>
          <w:p w14:paraId="5F3F41D7" w14:textId="77777777" w:rsidR="00966900" w:rsidRPr="00817FB2" w:rsidRDefault="00966900" w:rsidP="00A805D2">
            <w:pPr>
              <w:ind w:left="180" w:right="180"/>
              <w:textAlignment w:val="baseline"/>
              <w:rPr>
                <w:rFonts w:ascii="Cambria Math" w:eastAsia="Times New Roman" w:hAnsi="Cambria Math" w:cs="Arial"/>
                <w:iCs/>
                <w:color w:val="FF0000"/>
                <w:sz w:val="24"/>
                <w:lang w:val="fr-CA"/>
              </w:rPr>
            </w:pPr>
            <w:r>
              <w:rPr>
                <w:rFonts w:ascii="Cambria Math" w:eastAsia="Times New Roman" w:hAnsi="Cambria Math" w:cs="Arial"/>
                <w:iCs/>
                <w:color w:val="FF0000"/>
                <w:sz w:val="24"/>
                <w:lang w:val="fr-CA"/>
              </w:rPr>
              <w:t xml:space="preserve"> </w:t>
            </w:r>
            <w:r w:rsidRPr="00817FB2">
              <w:rPr>
                <w:rFonts w:ascii="Cambria Math" w:eastAsia="Times New Roman" w:hAnsi="Cambria Math" w:cs="Arial"/>
                <w:iCs/>
                <w:strike/>
                <w:color w:val="FF0000"/>
                <w:sz w:val="24"/>
                <w:lang w:val="fr-CA"/>
              </w:rPr>
              <w:t>78</w:t>
            </w:r>
            <w:r w:rsidRPr="00817FB2">
              <w:rPr>
                <w:rFonts w:ascii="Cambria Math" w:eastAsia="Times New Roman" w:hAnsi="Cambria Math" w:cs="Arial"/>
                <w:iCs/>
                <w:color w:val="FF0000"/>
                <w:sz w:val="24"/>
                <w:lang w:val="fr-CA"/>
              </w:rPr>
              <w:t>55</w:t>
            </w:r>
          </w:p>
          <w:p w14:paraId="18CDC919" w14:textId="77777777" w:rsidR="00966900" w:rsidRDefault="00966900" w:rsidP="00A805D2">
            <w:pPr>
              <w:ind w:left="180" w:right="180"/>
              <w:textAlignment w:val="baseline"/>
              <w:rPr>
                <w:rFonts w:ascii="Cambria Math" w:eastAsia="Times New Roman" w:hAnsi="Cambria Math" w:cs="Arial"/>
                <w:iCs/>
                <w:color w:val="FF0000"/>
                <w:sz w:val="24"/>
                <w:u w:val="single"/>
                <w:lang w:val="fr-CA"/>
              </w:rPr>
            </w:pPr>
            <w:r w:rsidRPr="00D83029">
              <w:rPr>
                <w:rFonts w:ascii="Cambria Math" w:eastAsia="Times New Roman" w:hAnsi="Cambria Math" w:cs="Arial"/>
                <w:iCs/>
                <w:color w:val="FF0000"/>
                <w:sz w:val="24"/>
                <w:u w:val="single"/>
                <w:lang w:val="fr-CA"/>
              </w:rPr>
              <w:t>-3954</w:t>
            </w:r>
          </w:p>
          <w:p w14:paraId="29A87E74" w14:textId="77777777" w:rsidR="00966900" w:rsidRDefault="00966900" w:rsidP="00A805D2">
            <w:pPr>
              <w:ind w:left="180" w:right="180"/>
              <w:textAlignment w:val="baseline"/>
              <w:rPr>
                <w:rFonts w:ascii="Cambria Math" w:eastAsia="Times New Roman" w:hAnsi="Cambria Math" w:cs="Arial"/>
                <w:iCs/>
                <w:color w:val="FF0000"/>
                <w:sz w:val="24"/>
                <w:lang w:val="fr-CA"/>
              </w:rPr>
            </w:pPr>
            <w:r>
              <w:rPr>
                <w:rFonts w:ascii="Cambria Math" w:eastAsia="Times New Roman" w:hAnsi="Cambria Math" w:cs="Arial"/>
                <w:iCs/>
                <w:color w:val="FF0000"/>
                <w:sz w:val="24"/>
                <w:lang w:val="fr-CA"/>
              </w:rPr>
              <w:t xml:space="preserve">  </w:t>
            </w:r>
            <w:r w:rsidRPr="00D83029">
              <w:rPr>
                <w:rFonts w:ascii="Cambria Math" w:eastAsia="Times New Roman" w:hAnsi="Cambria Math" w:cs="Arial"/>
                <w:iCs/>
                <w:color w:val="FF0000"/>
                <w:sz w:val="24"/>
                <w:lang w:val="fr-CA"/>
              </w:rPr>
              <w:t>3901</w:t>
            </w:r>
          </w:p>
          <w:p w14:paraId="4007EEB9" w14:textId="77777777" w:rsidR="00966900" w:rsidRDefault="00966900" w:rsidP="00A805D2">
            <w:pPr>
              <w:ind w:left="180" w:right="180"/>
              <w:textAlignment w:val="baseline"/>
              <w:rPr>
                <w:rFonts w:ascii="Cambria Math" w:eastAsia="Times New Roman" w:hAnsi="Cambria Math" w:cs="Arial"/>
                <w:iCs/>
                <w:color w:val="FF0000"/>
                <w:sz w:val="24"/>
                <w:lang w:val="fr-CA"/>
              </w:rPr>
            </w:pPr>
          </w:p>
          <w:p w14:paraId="0B5E0D19" w14:textId="209E8E3E" w:rsidR="00966900" w:rsidRDefault="00966900" w:rsidP="00A805D2">
            <w:pPr>
              <w:ind w:left="180" w:right="180"/>
              <w:textAlignment w:val="baseline"/>
              <w:rPr>
                <w:rFonts w:eastAsia="Times New Roman" w:cs="Arial"/>
                <w:i/>
                <w:iCs/>
                <w:color w:val="FF0000"/>
                <w:sz w:val="24"/>
                <w:lang w:val="fr-CA"/>
              </w:rPr>
            </w:pPr>
            <w:r>
              <w:rPr>
                <w:rFonts w:eastAsia="Times New Roman" w:cs="Arial"/>
                <w:i/>
                <w:iCs/>
                <w:color w:val="FF0000"/>
                <w:sz w:val="24"/>
                <w:lang w:val="fr-CA"/>
              </w:rPr>
              <w:t>Il y a eu 3954 visiteur</w:t>
            </w:r>
            <w:r w:rsidR="002B09F3">
              <w:rPr>
                <w:rFonts w:eastAsia="Times New Roman" w:cs="Arial"/>
                <w:i/>
                <w:iCs/>
                <w:color w:val="FF0000"/>
                <w:sz w:val="24"/>
                <w:lang w:val="fr-CA"/>
              </w:rPr>
              <w:t>s</w:t>
            </w:r>
            <w:r>
              <w:rPr>
                <w:rFonts w:eastAsia="Times New Roman" w:cs="Arial"/>
                <w:i/>
                <w:iCs/>
                <w:color w:val="FF0000"/>
                <w:sz w:val="24"/>
                <w:lang w:val="fr-CA"/>
              </w:rPr>
              <w:t xml:space="preserve"> en septembre et 3901 en octobre. </w:t>
            </w:r>
          </w:p>
          <w:p w14:paraId="32291C0C" w14:textId="77777777" w:rsidR="00966900" w:rsidRDefault="00966900" w:rsidP="00A805D2">
            <w:pPr>
              <w:ind w:left="180" w:right="180"/>
              <w:textAlignment w:val="baseline"/>
              <w:rPr>
                <w:rFonts w:eastAsia="Times New Roman" w:cs="Arial"/>
                <w:i/>
                <w:iCs/>
                <w:color w:val="FF0000"/>
                <w:sz w:val="24"/>
                <w:lang w:val="fr-CA"/>
              </w:rPr>
            </w:pPr>
          </w:p>
          <w:p w14:paraId="6E25D964" w14:textId="77777777" w:rsidR="00966900" w:rsidRDefault="00966900" w:rsidP="00A805D2">
            <w:pPr>
              <w:ind w:left="180" w:right="180"/>
              <w:textAlignment w:val="baseline"/>
              <w:rPr>
                <w:rFonts w:eastAsia="Times New Roman" w:cs="Arial"/>
                <w:i/>
                <w:iCs/>
                <w:color w:val="FF0000"/>
                <w:sz w:val="24"/>
                <w:lang w:val="fr-CA"/>
              </w:rPr>
            </w:pPr>
            <w:r>
              <w:rPr>
                <w:rFonts w:eastAsia="Times New Roman" w:cs="Arial"/>
                <w:i/>
                <w:iCs/>
                <w:color w:val="FF0000"/>
                <w:sz w:val="24"/>
                <w:lang w:val="fr-CA"/>
              </w:rPr>
              <w:t>3954 &gt; 3901 donc Sarah a tort.</w:t>
            </w:r>
          </w:p>
          <w:p w14:paraId="3D11B3C9" w14:textId="77777777" w:rsidR="00966900" w:rsidRDefault="00966900" w:rsidP="00A805D2">
            <w:pPr>
              <w:ind w:left="180" w:right="180"/>
              <w:textAlignment w:val="baseline"/>
              <w:rPr>
                <w:rFonts w:eastAsia="Times New Roman" w:cs="Arial"/>
                <w:i/>
                <w:iCs/>
                <w:color w:val="FF0000"/>
                <w:sz w:val="24"/>
                <w:lang w:val="fr-CA"/>
              </w:rPr>
            </w:pPr>
          </w:p>
          <w:p w14:paraId="6B2AF391" w14:textId="77777777" w:rsidR="00966900" w:rsidRPr="00D83029" w:rsidRDefault="00966900" w:rsidP="00A805D2">
            <w:pPr>
              <w:ind w:left="180" w:right="180"/>
              <w:textAlignment w:val="baseline"/>
              <w:rPr>
                <w:rFonts w:ascii="Cambria Math" w:eastAsia="Times New Roman" w:hAnsi="Cambria Math" w:cs="Arial"/>
                <w:iCs/>
                <w:color w:val="FF0000"/>
                <w:sz w:val="24"/>
                <w:lang w:val="fr-CA"/>
              </w:rPr>
            </w:pPr>
            <w:r>
              <w:rPr>
                <w:rFonts w:eastAsia="Times New Roman" w:cs="Arial"/>
                <w:iCs/>
                <w:color w:val="FF0000"/>
                <w:sz w:val="24"/>
                <w:lang w:val="fr-CA"/>
              </w:rPr>
              <w:t xml:space="preserve"> </w:t>
            </w:r>
            <w:r w:rsidRPr="00D83029">
              <w:rPr>
                <w:rFonts w:ascii="Cambria Math" w:eastAsia="Times New Roman" w:hAnsi="Cambria Math" w:cs="Arial"/>
                <w:iCs/>
                <w:color w:val="FF0000"/>
                <w:sz w:val="24"/>
                <w:lang w:val="fr-CA"/>
              </w:rPr>
              <w:t>3954</w:t>
            </w:r>
          </w:p>
          <w:p w14:paraId="69CF01CD" w14:textId="77777777" w:rsidR="00966900" w:rsidRPr="00D83029" w:rsidRDefault="00966900" w:rsidP="00A805D2">
            <w:pPr>
              <w:ind w:left="180" w:right="180"/>
              <w:textAlignment w:val="baseline"/>
              <w:rPr>
                <w:rFonts w:ascii="Cambria Math" w:eastAsia="Times New Roman" w:hAnsi="Cambria Math" w:cs="Arial"/>
                <w:iCs/>
                <w:color w:val="FF0000"/>
                <w:sz w:val="24"/>
                <w:u w:val="single"/>
                <w:lang w:val="fr-CA"/>
              </w:rPr>
            </w:pPr>
            <w:r w:rsidRPr="00D83029">
              <w:rPr>
                <w:rFonts w:ascii="Cambria Math" w:eastAsia="Times New Roman" w:hAnsi="Cambria Math" w:cs="Arial"/>
                <w:iCs/>
                <w:color w:val="FF0000"/>
                <w:sz w:val="24"/>
                <w:u w:val="single"/>
                <w:lang w:val="fr-CA"/>
              </w:rPr>
              <w:t>-3901</w:t>
            </w:r>
          </w:p>
          <w:p w14:paraId="458506B0" w14:textId="77777777" w:rsidR="00966900" w:rsidRPr="00D83029" w:rsidRDefault="00966900" w:rsidP="00A805D2">
            <w:pPr>
              <w:ind w:left="180" w:right="180"/>
              <w:textAlignment w:val="baseline"/>
              <w:rPr>
                <w:rFonts w:eastAsia="Times New Roman" w:cs="Arial"/>
                <w:iCs/>
                <w:color w:val="FF0000"/>
                <w:sz w:val="24"/>
                <w:lang w:val="fr-CA"/>
              </w:rPr>
            </w:pPr>
            <w:r>
              <w:rPr>
                <w:rFonts w:ascii="Cambria Math" w:eastAsia="Times New Roman" w:hAnsi="Cambria Math" w:cs="Arial"/>
                <w:iCs/>
                <w:color w:val="FF0000"/>
                <w:sz w:val="24"/>
                <w:lang w:val="fr-CA"/>
              </w:rPr>
              <w:t xml:space="preserve">  00</w:t>
            </w:r>
            <w:r w:rsidRPr="00D83029">
              <w:rPr>
                <w:rFonts w:ascii="Cambria Math" w:eastAsia="Times New Roman" w:hAnsi="Cambria Math" w:cs="Arial"/>
                <w:iCs/>
                <w:color w:val="FF0000"/>
                <w:sz w:val="24"/>
                <w:lang w:val="fr-CA"/>
              </w:rPr>
              <w:t>53</w:t>
            </w:r>
          </w:p>
        </w:tc>
      </w:tr>
      <w:tr w:rsidR="00966900" w:rsidRPr="0039055D" w14:paraId="0E2DCCE1" w14:textId="77777777" w:rsidTr="00A805D2">
        <w:trPr>
          <w:trHeight w:val="825"/>
        </w:trPr>
        <w:tc>
          <w:tcPr>
            <w:tcW w:w="1850" w:type="dxa"/>
            <w:tcBorders>
              <w:top w:val="nil"/>
              <w:left w:val="single" w:sz="6" w:space="0" w:color="auto"/>
              <w:bottom w:val="single" w:sz="6" w:space="0" w:color="auto"/>
              <w:right w:val="single" w:sz="6" w:space="0" w:color="auto"/>
            </w:tcBorders>
            <w:shd w:val="clear" w:color="auto" w:fill="auto"/>
            <w:hideMark/>
          </w:tcPr>
          <w:p w14:paraId="12639094" w14:textId="77777777" w:rsidR="00966900" w:rsidRPr="00D83029" w:rsidRDefault="00966900" w:rsidP="00A805D2">
            <w:pPr>
              <w:ind w:right="120"/>
              <w:textAlignment w:val="baseline"/>
              <w:rPr>
                <w:rFonts w:ascii="Times New Roman" w:eastAsia="Times New Roman" w:hAnsi="Times New Roman"/>
                <w:b/>
                <w:bCs/>
                <w:sz w:val="24"/>
                <w:lang w:val="fr-CA"/>
              </w:rPr>
            </w:pPr>
            <w:r w:rsidRPr="00D83029">
              <w:rPr>
                <w:rFonts w:ascii="Arial Narrow" w:eastAsia="Times New Roman" w:hAnsi="Arial Narrow"/>
                <w:b/>
                <w:bCs/>
                <w:lang w:val="fr-CA"/>
              </w:rPr>
              <w:t> </w:t>
            </w:r>
          </w:p>
        </w:tc>
        <w:tc>
          <w:tcPr>
            <w:tcW w:w="2126" w:type="dxa"/>
            <w:tcBorders>
              <w:top w:val="nil"/>
              <w:left w:val="single" w:sz="6" w:space="0" w:color="auto"/>
              <w:bottom w:val="single" w:sz="6" w:space="0" w:color="auto"/>
              <w:right w:val="single" w:sz="6" w:space="0" w:color="auto"/>
            </w:tcBorders>
            <w:shd w:val="clear" w:color="auto" w:fill="auto"/>
            <w:hideMark/>
          </w:tcPr>
          <w:p w14:paraId="10AE276E" w14:textId="77777777" w:rsidR="00966900" w:rsidRPr="00D83029" w:rsidRDefault="00966900" w:rsidP="00A805D2">
            <w:pPr>
              <w:ind w:right="120"/>
              <w:textAlignment w:val="baseline"/>
              <w:rPr>
                <w:rFonts w:ascii="Times New Roman" w:eastAsia="Times New Roman" w:hAnsi="Times New Roman"/>
                <w:b/>
                <w:bCs/>
                <w:sz w:val="24"/>
                <w:lang w:val="fr-CA"/>
              </w:rPr>
            </w:pPr>
            <w:r w:rsidRPr="00D83029">
              <w:rPr>
                <w:rFonts w:ascii="Arial Narrow" w:eastAsia="Times New Roman" w:hAnsi="Arial Narrow"/>
                <w:b/>
                <w:bCs/>
                <w:lang w:val="fr-CA"/>
              </w:rPr>
              <w:t> </w:t>
            </w:r>
          </w:p>
        </w:tc>
        <w:tc>
          <w:tcPr>
            <w:tcW w:w="5387" w:type="dxa"/>
            <w:tcBorders>
              <w:top w:val="nil"/>
              <w:left w:val="single" w:sz="6" w:space="0" w:color="auto"/>
              <w:bottom w:val="single" w:sz="6" w:space="0" w:color="auto"/>
              <w:right w:val="single" w:sz="6" w:space="0" w:color="auto"/>
            </w:tcBorders>
            <w:shd w:val="clear" w:color="auto" w:fill="auto"/>
            <w:vAlign w:val="bottom"/>
            <w:hideMark/>
          </w:tcPr>
          <w:p w14:paraId="042B5A24" w14:textId="77777777" w:rsidR="00966900" w:rsidRPr="0039055D" w:rsidRDefault="00966900" w:rsidP="00A805D2">
            <w:pPr>
              <w:ind w:right="120"/>
              <w:jc w:val="right"/>
              <w:textAlignment w:val="baseline"/>
              <w:rPr>
                <w:rFonts w:ascii="Times New Roman" w:eastAsia="Times New Roman" w:hAnsi="Times New Roman"/>
                <w:b/>
                <w:bCs/>
                <w:sz w:val="24"/>
                <w:lang w:val="en-CA"/>
              </w:rPr>
            </w:pPr>
            <w:r w:rsidRPr="0039055D">
              <w:rPr>
                <w:rFonts w:ascii="Times New Roman" w:eastAsia="Times New Roman" w:hAnsi="Times New Roman"/>
                <w:b/>
                <w:bCs/>
                <w:sz w:val="24"/>
                <w:lang w:val="en-CA"/>
              </w:rPr>
              <w:fldChar w:fldCharType="begin"/>
            </w:r>
            <w:r w:rsidRPr="0039055D">
              <w:rPr>
                <w:rFonts w:ascii="Times New Roman" w:eastAsia="Times New Roman" w:hAnsi="Times New Roman"/>
                <w:b/>
                <w:bCs/>
                <w:sz w:val="24"/>
                <w:lang w:val="en-CA"/>
              </w:rPr>
              <w:instrText xml:space="preserve"> INCLUDEPICTURE "/var/folders/b7/ktj0353s6_b5l1m5_4j_qpth0000gn/T/com.microsoft.Word/WebArchiveCopyPasteTempFiles/MDDwO9C3FQZNwcStAAAAAElFTkSuQmCC" \* MERGEFORMATINET </w:instrText>
            </w:r>
            <w:r w:rsidRPr="0039055D">
              <w:rPr>
                <w:rFonts w:ascii="Times New Roman" w:eastAsia="Times New Roman" w:hAnsi="Times New Roman"/>
                <w:b/>
                <w:bCs/>
                <w:sz w:val="24"/>
                <w:lang w:val="en-CA"/>
              </w:rPr>
              <w:fldChar w:fldCharType="separate"/>
            </w:r>
            <w:r w:rsidRPr="0039055D">
              <w:rPr>
                <w:rFonts w:ascii="Times New Roman" w:eastAsia="Times New Roman" w:hAnsi="Times New Roman"/>
                <w:b/>
                <w:bCs/>
                <w:noProof/>
                <w:sz w:val="24"/>
                <w:lang w:val="fr-CA"/>
              </w:rPr>
              <w:drawing>
                <wp:inline distT="0" distB="0" distL="0" distR="0" wp14:anchorId="02D75C65" wp14:editId="1B00355B">
                  <wp:extent cx="1536686" cy="352240"/>
                  <wp:effectExtent l="0" t="0" r="635" b="3810"/>
                  <wp:docPr id="17" name="Picture 2"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arch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446" cy="365251"/>
                          </a:xfrm>
                          <a:prstGeom prst="rect">
                            <a:avLst/>
                          </a:prstGeom>
                          <a:noFill/>
                          <a:ln>
                            <a:noFill/>
                          </a:ln>
                        </pic:spPr>
                      </pic:pic>
                    </a:graphicData>
                  </a:graphic>
                </wp:inline>
              </w:drawing>
            </w:r>
            <w:r w:rsidRPr="0039055D">
              <w:rPr>
                <w:rFonts w:ascii="Times New Roman" w:eastAsia="Times New Roman" w:hAnsi="Times New Roman"/>
                <w:b/>
                <w:bCs/>
                <w:sz w:val="24"/>
                <w:lang w:val="en-CA"/>
              </w:rPr>
              <w:fldChar w:fldCharType="end"/>
            </w:r>
            <w:r w:rsidRPr="0039055D">
              <w:rPr>
                <w:rFonts w:ascii="Arial Narrow" w:eastAsia="Times New Roman" w:hAnsi="Arial Narrow"/>
                <w:b/>
                <w:bCs/>
                <w:lang w:val="fr-CA"/>
              </w:rPr>
              <w:t> </w:t>
            </w:r>
            <w:r w:rsidRPr="0039055D">
              <w:rPr>
                <w:rFonts w:ascii="Times New Roman" w:eastAsia="Times New Roman" w:hAnsi="Times New Roman"/>
                <w:b/>
                <w:bCs/>
                <w:sz w:val="24"/>
                <w:lang w:val="en-CA"/>
              </w:rPr>
              <w:fldChar w:fldCharType="begin"/>
            </w:r>
            <w:r w:rsidRPr="0039055D">
              <w:rPr>
                <w:rFonts w:ascii="Times New Roman" w:eastAsia="Times New Roman" w:hAnsi="Times New Roman"/>
                <w:b/>
                <w:bCs/>
                <w:sz w:val="24"/>
                <w:lang w:val="en-CA"/>
              </w:rPr>
              <w:instrText xml:space="preserve"> INCLUDEPICTURE "/var/folders/b7/ktj0353s6_b5l1m5_4j_qpth0000gn/T/com.microsoft.Word/WebArchiveCopyPasteTempFiles/iJLZsv4T11AAAAAElFTkSuQmCC" \* MERGEFORMATINET </w:instrText>
            </w:r>
            <w:r w:rsidRPr="0039055D">
              <w:rPr>
                <w:rFonts w:ascii="Times New Roman" w:eastAsia="Times New Roman" w:hAnsi="Times New Roman"/>
                <w:b/>
                <w:bCs/>
                <w:sz w:val="24"/>
                <w:lang w:val="en-CA"/>
              </w:rPr>
              <w:fldChar w:fldCharType="separate"/>
            </w:r>
            <w:r w:rsidRPr="0039055D">
              <w:rPr>
                <w:rFonts w:ascii="Times New Roman" w:eastAsia="Times New Roman" w:hAnsi="Times New Roman"/>
                <w:b/>
                <w:bCs/>
                <w:noProof/>
                <w:sz w:val="24"/>
                <w:lang w:val="fr-CA"/>
              </w:rPr>
              <w:drawing>
                <wp:inline distT="0" distB="0" distL="0" distR="0" wp14:anchorId="720BB368" wp14:editId="45EE9B56">
                  <wp:extent cx="506095" cy="486410"/>
                  <wp:effectExtent l="0" t="0" r="1905" b="0"/>
                  <wp:docPr id="22" name="Picture 1"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u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sidRPr="0039055D">
              <w:rPr>
                <w:rFonts w:ascii="Times New Roman" w:eastAsia="Times New Roman" w:hAnsi="Times New Roman"/>
                <w:b/>
                <w:bCs/>
                <w:sz w:val="24"/>
                <w:lang w:val="en-CA"/>
              </w:rPr>
              <w:fldChar w:fldCharType="end"/>
            </w:r>
            <w:r w:rsidRPr="0039055D">
              <w:rPr>
                <w:rFonts w:ascii="Arial Narrow" w:eastAsia="Times New Roman" w:hAnsi="Arial Narrow"/>
                <w:b/>
                <w:bCs/>
                <w:lang w:val="en-CA"/>
              </w:rPr>
              <w:t> </w:t>
            </w:r>
          </w:p>
        </w:tc>
      </w:tr>
    </w:tbl>
    <w:p w14:paraId="0E199741" w14:textId="77777777" w:rsidR="00966900" w:rsidRPr="0039055D" w:rsidRDefault="00966900" w:rsidP="00966900">
      <w:pPr>
        <w:textAlignment w:val="baseline"/>
        <w:rPr>
          <w:rFonts w:eastAsia="Times New Roman" w:cs="Arial"/>
          <w:sz w:val="18"/>
          <w:szCs w:val="18"/>
          <w:lang w:val="en-CA"/>
        </w:rPr>
      </w:pPr>
      <w:r w:rsidRPr="0039055D">
        <w:rPr>
          <w:rFonts w:eastAsia="Times New Roman" w:cs="Arial"/>
          <w:sz w:val="24"/>
          <w:lang w:val="en-CA"/>
        </w:rPr>
        <w:t> </w:t>
      </w:r>
    </w:p>
    <w:p w14:paraId="06CC3EFB" w14:textId="77777777" w:rsidR="00966900" w:rsidRPr="0039055D" w:rsidRDefault="00966900" w:rsidP="00966900">
      <w:pPr>
        <w:textAlignment w:val="baseline"/>
        <w:rPr>
          <w:rFonts w:eastAsia="Times New Roman" w:cs="Arial"/>
          <w:sz w:val="18"/>
          <w:szCs w:val="18"/>
          <w:lang w:val="en-CA"/>
        </w:rPr>
      </w:pPr>
      <w:r w:rsidRPr="0039055D">
        <w:rPr>
          <w:rFonts w:eastAsia="Times New Roman" w:cs="Arial"/>
          <w:sz w:val="24"/>
          <w:lang w:val="en-CA"/>
        </w:rPr>
        <w:t> </w:t>
      </w:r>
    </w:p>
    <w:p w14:paraId="6498D6A8" w14:textId="77777777" w:rsidR="00966900" w:rsidRPr="0039055D" w:rsidRDefault="00966900" w:rsidP="00966900">
      <w:pPr>
        <w:textAlignment w:val="baseline"/>
        <w:rPr>
          <w:rFonts w:eastAsia="Times New Roman" w:cs="Arial"/>
          <w:sz w:val="18"/>
          <w:szCs w:val="18"/>
          <w:lang w:val="en-CA"/>
        </w:rPr>
      </w:pPr>
      <w:r w:rsidRPr="0039055D">
        <w:rPr>
          <w:rFonts w:eastAsia="Times New Roman" w:cs="Arial"/>
          <w:sz w:val="32"/>
          <w:szCs w:val="32"/>
          <w:lang w:val="en-CA"/>
        </w:rPr>
        <w:t> </w:t>
      </w:r>
    </w:p>
    <w:p w14:paraId="3703F867" w14:textId="77777777" w:rsidR="00966900" w:rsidRDefault="00966900" w:rsidP="00966900">
      <w:pPr>
        <w:ind w:left="480" w:hanging="480"/>
        <w:textAlignment w:val="baseline"/>
        <w:rPr>
          <w:rFonts w:eastAsia="Times New Roman" w:cs="Arial"/>
          <w:sz w:val="32"/>
          <w:szCs w:val="32"/>
          <w:lang w:val="fr-CA"/>
        </w:rPr>
      </w:pPr>
      <w:r w:rsidRPr="0039055D">
        <w:rPr>
          <w:rFonts w:eastAsia="Times New Roman" w:cs="Arial"/>
          <w:sz w:val="32"/>
          <w:szCs w:val="32"/>
          <w:lang w:val="fr-CA"/>
        </w:rPr>
        <w:t xml:space="preserve">Réponse complète : Sarah </w:t>
      </w:r>
      <w:r w:rsidRPr="00034AD4">
        <w:rPr>
          <w:rFonts w:eastAsia="Times New Roman" w:cs="Arial"/>
          <w:color w:val="FF0000"/>
          <w:sz w:val="32"/>
          <w:szCs w:val="32"/>
          <w:lang w:val="fr-CA"/>
        </w:rPr>
        <w:t>a tort</w:t>
      </w:r>
      <w:r w:rsidRPr="0039055D">
        <w:rPr>
          <w:rFonts w:eastAsia="Times New Roman" w:cs="Arial"/>
          <w:sz w:val="32"/>
          <w:szCs w:val="32"/>
          <w:lang w:val="fr-CA"/>
        </w:rPr>
        <w:t xml:space="preserve">  </w:t>
      </w:r>
    </w:p>
    <w:p w14:paraId="566FE311" w14:textId="62036343" w:rsidR="00966900" w:rsidRPr="00034AD4" w:rsidRDefault="00966900" w:rsidP="00966900">
      <w:pPr>
        <w:ind w:left="480" w:hanging="480"/>
        <w:textAlignment w:val="baseline"/>
        <w:rPr>
          <w:rFonts w:eastAsia="Times New Roman" w:cs="Arial"/>
          <w:color w:val="FF0000"/>
          <w:sz w:val="18"/>
          <w:szCs w:val="18"/>
          <w:lang w:val="fr-CA"/>
        </w:rPr>
      </w:pPr>
      <w:proofErr w:type="gramStart"/>
      <w:r w:rsidRPr="0039055D">
        <w:rPr>
          <w:rFonts w:eastAsia="Times New Roman" w:cs="Arial"/>
          <w:sz w:val="32"/>
          <w:szCs w:val="32"/>
          <w:lang w:val="fr-CA"/>
        </w:rPr>
        <w:t>parce</w:t>
      </w:r>
      <w:proofErr w:type="gramEnd"/>
      <w:r w:rsidRPr="0039055D">
        <w:rPr>
          <w:rFonts w:eastAsia="Times New Roman" w:cs="Arial"/>
          <w:sz w:val="32"/>
          <w:szCs w:val="32"/>
          <w:lang w:val="fr-CA"/>
        </w:rPr>
        <w:t> </w:t>
      </w:r>
      <w:r w:rsidRPr="00034AD4">
        <w:rPr>
          <w:rFonts w:eastAsia="Times New Roman" w:cs="Arial"/>
          <w:color w:val="FF0000"/>
          <w:sz w:val="32"/>
          <w:szCs w:val="32"/>
          <w:lang w:val="fr-CA"/>
        </w:rPr>
        <w:t xml:space="preserve">qu’il y a eu 53 visiteurs de plus en septembre qu’en octobre. </w:t>
      </w:r>
    </w:p>
    <w:p w14:paraId="1D66DC91" w14:textId="77777777" w:rsidR="00966900" w:rsidRPr="0039055D" w:rsidRDefault="00966900" w:rsidP="00966900">
      <w:pPr>
        <w:ind w:left="480" w:hanging="480"/>
        <w:textAlignment w:val="baseline"/>
        <w:rPr>
          <w:rFonts w:eastAsia="Times New Roman" w:cs="Arial"/>
          <w:sz w:val="18"/>
          <w:szCs w:val="18"/>
          <w:lang w:val="fr-CA"/>
        </w:rPr>
      </w:pPr>
      <w:r w:rsidRPr="0039055D">
        <w:rPr>
          <w:rFonts w:eastAsia="Times New Roman" w:cs="Arial"/>
          <w:sz w:val="32"/>
          <w:szCs w:val="32"/>
          <w:lang w:val="fr-CA"/>
        </w:rPr>
        <w:t> </w:t>
      </w:r>
    </w:p>
    <w:p w14:paraId="0E2874E7" w14:textId="77777777" w:rsidR="00966900" w:rsidRDefault="00966900" w:rsidP="00966900">
      <w:pPr>
        <w:rPr>
          <w:rFonts w:eastAsia="Arial" w:cs="Arial"/>
          <w:sz w:val="32"/>
          <w:szCs w:val="32"/>
        </w:rPr>
      </w:pPr>
      <w:r>
        <w:rPr>
          <w:rFonts w:eastAsia="Arial" w:cs="Arial"/>
          <w:sz w:val="32"/>
          <w:szCs w:val="32"/>
        </w:rPr>
        <w:br w:type="page"/>
      </w:r>
    </w:p>
    <w:p w14:paraId="41198DAC" w14:textId="60B6C7ED" w:rsidR="00966900" w:rsidRDefault="00966900" w:rsidP="00966900">
      <w:pPr>
        <w:jc w:val="center"/>
        <w:rPr>
          <w:rFonts w:eastAsia="Arial" w:cs="Arial"/>
          <w:color w:val="FF0000"/>
          <w:sz w:val="32"/>
          <w:szCs w:val="32"/>
        </w:rPr>
      </w:pPr>
      <w:r w:rsidRPr="008461D5">
        <w:rPr>
          <w:rFonts w:eastAsia="Arial" w:cs="Arial"/>
          <w:color w:val="FF0000"/>
          <w:sz w:val="32"/>
          <w:szCs w:val="32"/>
        </w:rPr>
        <w:lastRenderedPageBreak/>
        <w:t>Corrigé</w:t>
      </w:r>
    </w:p>
    <w:p w14:paraId="5F20B273" w14:textId="77777777" w:rsidR="00966900" w:rsidRPr="00EA72CC" w:rsidRDefault="00966900" w:rsidP="00966900">
      <w:pPr>
        <w:rPr>
          <w:rFonts w:eastAsia="Arial" w:cs="Arial"/>
          <w:sz w:val="32"/>
          <w:szCs w:val="32"/>
        </w:rPr>
      </w:pPr>
    </w:p>
    <w:p w14:paraId="0C5CCB77" w14:textId="77777777" w:rsidR="00966900" w:rsidRDefault="00966900" w:rsidP="00966900">
      <w:pPr>
        <w:rPr>
          <w:rFonts w:eastAsia="Arial" w:cs="Arial"/>
          <w:sz w:val="32"/>
          <w:szCs w:val="32"/>
        </w:rPr>
      </w:pPr>
      <w:r w:rsidRPr="1080B493">
        <w:rPr>
          <w:rFonts w:eastAsia="Arial" w:cs="Arial"/>
          <w:sz w:val="32"/>
          <w:szCs w:val="32"/>
        </w:rPr>
        <w:t>2. Logan a lu que l’éléphant du zoo de Granby pèse 5688kg et que l’hippopotame pèse 1767kg. Il se questionne sur la différence de masse entre les 2 mammifères. Aide-le à trouver l’écart entre les 2 masses.</w:t>
      </w:r>
    </w:p>
    <w:p w14:paraId="5EF64EBF" w14:textId="77777777" w:rsidR="00966900" w:rsidRDefault="00966900" w:rsidP="00966900">
      <w:pPr>
        <w:rPr>
          <w:rFonts w:eastAsia="Arial" w:cs="Arial"/>
          <w:sz w:val="32"/>
          <w:szCs w:val="32"/>
        </w:rPr>
      </w:pPr>
    </w:p>
    <w:tbl>
      <w:tblPr>
        <w:tblW w:w="936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0"/>
        <w:gridCol w:w="2126"/>
        <w:gridCol w:w="5387"/>
      </w:tblGrid>
      <w:tr w:rsidR="00966900" w:rsidRPr="0039055D" w14:paraId="65367D32" w14:textId="77777777" w:rsidTr="00A805D2">
        <w:trPr>
          <w:trHeight w:val="360"/>
        </w:trPr>
        <w:tc>
          <w:tcPr>
            <w:tcW w:w="3976"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14:paraId="2A37F045"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Comprendre</w:t>
            </w:r>
            <w:r w:rsidRPr="0039055D">
              <w:rPr>
                <w:rFonts w:ascii="Arial Narrow" w:eastAsia="Times New Roman" w:hAnsi="Arial Narrow"/>
                <w:b/>
                <w:bCs/>
                <w:lang w:val="en-CA"/>
              </w:rPr>
              <w:t> </w:t>
            </w:r>
          </w:p>
        </w:tc>
        <w:tc>
          <w:tcPr>
            <w:tcW w:w="5387"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F095CB6"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Résoudre</w:t>
            </w:r>
            <w:r w:rsidRPr="0039055D">
              <w:rPr>
                <w:rFonts w:ascii="Arial Narrow" w:eastAsia="Times New Roman" w:hAnsi="Arial Narrow"/>
                <w:b/>
                <w:bCs/>
                <w:lang w:val="en-CA"/>
              </w:rPr>
              <w:t> </w:t>
            </w:r>
          </w:p>
        </w:tc>
      </w:tr>
      <w:tr w:rsidR="00966900" w:rsidRPr="0039055D" w14:paraId="0B86691B" w14:textId="77777777" w:rsidTr="00A805D2">
        <w:trPr>
          <w:trHeight w:val="360"/>
        </w:trPr>
        <w:tc>
          <w:tcPr>
            <w:tcW w:w="185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66DC126"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sais</w:t>
            </w:r>
            <w:r w:rsidRPr="0039055D">
              <w:rPr>
                <w:rFonts w:ascii="Arial Narrow" w:eastAsia="Times New Roman" w:hAnsi="Arial Narrow"/>
                <w:b/>
                <w:bCs/>
                <w:lang w:val="en-CA"/>
              </w:rPr>
              <w:t> </w:t>
            </w:r>
          </w:p>
        </w:tc>
        <w:tc>
          <w:tcPr>
            <w:tcW w:w="212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B97D4C6"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cherche</w:t>
            </w:r>
            <w:r w:rsidRPr="0039055D">
              <w:rPr>
                <w:rFonts w:ascii="Arial Narrow" w:eastAsia="Times New Roman" w:hAnsi="Arial Narrow"/>
                <w:b/>
                <w:bCs/>
                <w:lang w:val="en-CA"/>
              </w:rPr>
              <w:t> </w:t>
            </w:r>
          </w:p>
        </w:tc>
        <w:tc>
          <w:tcPr>
            <w:tcW w:w="538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ACAA771" w14:textId="77777777" w:rsidR="00966900" w:rsidRPr="0039055D" w:rsidRDefault="00966900" w:rsidP="00A805D2">
            <w:pPr>
              <w:jc w:val="center"/>
              <w:textAlignment w:val="baseline"/>
              <w:rPr>
                <w:rFonts w:ascii="Times New Roman" w:eastAsia="Times New Roman" w:hAnsi="Times New Roman"/>
                <w:b/>
                <w:bCs/>
                <w:sz w:val="24"/>
                <w:lang w:val="en-CA"/>
              </w:rPr>
            </w:pPr>
            <w:r w:rsidRPr="0039055D">
              <w:rPr>
                <w:rFonts w:ascii="Arial Narrow" w:eastAsia="Times New Roman" w:hAnsi="Arial Narrow"/>
                <w:b/>
                <w:bCs/>
                <w:lang w:val="fr-CA"/>
              </w:rPr>
              <w:t>Ce que je fais</w:t>
            </w:r>
            <w:r w:rsidRPr="0039055D">
              <w:rPr>
                <w:rFonts w:ascii="Arial Narrow" w:eastAsia="Times New Roman" w:hAnsi="Arial Narrow"/>
                <w:b/>
                <w:bCs/>
                <w:lang w:val="en-CA"/>
              </w:rPr>
              <w:t> </w:t>
            </w:r>
          </w:p>
        </w:tc>
      </w:tr>
      <w:tr w:rsidR="00966900" w:rsidRPr="00817FB2" w14:paraId="656E8C3A" w14:textId="77777777" w:rsidTr="00A805D2">
        <w:trPr>
          <w:trHeight w:val="2400"/>
        </w:trPr>
        <w:tc>
          <w:tcPr>
            <w:tcW w:w="1850" w:type="dxa"/>
            <w:tcBorders>
              <w:top w:val="single" w:sz="6" w:space="0" w:color="auto"/>
              <w:left w:val="single" w:sz="6" w:space="0" w:color="auto"/>
              <w:bottom w:val="nil"/>
              <w:right w:val="single" w:sz="6" w:space="0" w:color="auto"/>
            </w:tcBorders>
            <w:shd w:val="clear" w:color="auto" w:fill="auto"/>
            <w:hideMark/>
          </w:tcPr>
          <w:p w14:paraId="3E7AD620" w14:textId="77777777" w:rsidR="00966900" w:rsidRPr="00966900" w:rsidRDefault="00966900" w:rsidP="00A805D2">
            <w:pPr>
              <w:ind w:right="180"/>
              <w:textAlignment w:val="baseline"/>
              <w:rPr>
                <w:rFonts w:ascii="Times New Roman" w:eastAsia="Times New Roman" w:hAnsi="Times New Roman"/>
                <w:i/>
                <w:iCs/>
                <w:color w:val="FF0000"/>
                <w:sz w:val="24"/>
                <w:lang w:val="fr-CA"/>
              </w:rPr>
            </w:pPr>
            <w:r w:rsidRPr="00966900">
              <w:rPr>
                <w:rFonts w:eastAsia="Times New Roman" w:cs="Arial"/>
                <w:i/>
                <w:iCs/>
                <w:color w:val="FF0000"/>
                <w:sz w:val="24"/>
                <w:lang w:val="fr-CA"/>
              </w:rPr>
              <w:t> </w:t>
            </w:r>
          </w:p>
          <w:p w14:paraId="09754EA3" w14:textId="77777777" w:rsidR="00966900" w:rsidRPr="00966900" w:rsidRDefault="00966900" w:rsidP="00A805D2">
            <w:pPr>
              <w:ind w:right="180"/>
              <w:textAlignment w:val="baseline"/>
              <w:rPr>
                <w:rFonts w:ascii="Times New Roman" w:eastAsia="Times New Roman" w:hAnsi="Times New Roman"/>
                <w:iCs/>
                <w:color w:val="FF0000"/>
                <w:sz w:val="24"/>
                <w:lang w:val="fr-CA"/>
              </w:rPr>
            </w:pPr>
            <w:r w:rsidRPr="00966900">
              <w:rPr>
                <w:rFonts w:eastAsia="Times New Roman" w:cs="Arial"/>
                <w:i/>
                <w:iCs/>
                <w:color w:val="FF0000"/>
                <w:sz w:val="24"/>
                <w:lang w:val="fr-CA"/>
              </w:rPr>
              <w:t> </w:t>
            </w:r>
            <w:r w:rsidRPr="00966900">
              <w:rPr>
                <w:rFonts w:eastAsia="Times New Roman" w:cs="Arial"/>
                <w:iCs/>
                <w:color w:val="FF0000"/>
                <w:sz w:val="24"/>
                <w:lang w:val="fr-CA"/>
              </w:rPr>
              <w:t>Masse de l’éléphant: 5688 kg</w:t>
            </w:r>
          </w:p>
          <w:p w14:paraId="745681DA" w14:textId="77777777" w:rsidR="00966900" w:rsidRPr="00966900" w:rsidRDefault="00966900" w:rsidP="00A805D2">
            <w:pPr>
              <w:ind w:right="180"/>
              <w:textAlignment w:val="baseline"/>
              <w:rPr>
                <w:rFonts w:eastAsia="Times New Roman" w:cs="Arial"/>
                <w:i/>
                <w:iCs/>
                <w:color w:val="FF0000"/>
                <w:sz w:val="24"/>
                <w:lang w:val="fr-CA"/>
              </w:rPr>
            </w:pPr>
          </w:p>
          <w:p w14:paraId="35C082B4" w14:textId="77777777" w:rsidR="00966900" w:rsidRPr="00966900" w:rsidRDefault="00966900" w:rsidP="00A805D2">
            <w:pPr>
              <w:ind w:right="180"/>
              <w:textAlignment w:val="baseline"/>
              <w:rPr>
                <w:rFonts w:eastAsia="Times New Roman" w:cs="Arial"/>
                <w:iCs/>
                <w:color w:val="FF0000"/>
                <w:sz w:val="24"/>
                <w:lang w:val="fr-CA"/>
              </w:rPr>
            </w:pPr>
            <w:r w:rsidRPr="00966900">
              <w:rPr>
                <w:rFonts w:eastAsia="Times New Roman" w:cs="Arial"/>
                <w:iCs/>
                <w:color w:val="FF0000"/>
                <w:sz w:val="24"/>
                <w:lang w:val="fr-CA"/>
              </w:rPr>
              <w:t xml:space="preserve">Masse de l’hippopotame: </w:t>
            </w:r>
          </w:p>
          <w:p w14:paraId="35630CA2"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Pr>
                <w:rFonts w:eastAsia="Times New Roman" w:cs="Arial"/>
                <w:iCs/>
                <w:color w:val="FF0000"/>
                <w:sz w:val="24"/>
                <w:lang w:val="en-CA"/>
              </w:rPr>
              <w:t xml:space="preserve">1767 kg. </w:t>
            </w:r>
            <w:r w:rsidRPr="0039055D">
              <w:rPr>
                <w:rFonts w:eastAsia="Times New Roman" w:cs="Arial"/>
                <w:i/>
                <w:iCs/>
                <w:color w:val="FF0000"/>
                <w:sz w:val="24"/>
                <w:lang w:val="en-CA"/>
              </w:rPr>
              <w:t> </w:t>
            </w:r>
          </w:p>
          <w:p w14:paraId="33E86324"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75303012"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54B11421"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285E1DEA"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3DAE7160"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p w14:paraId="684041C5" w14:textId="77777777" w:rsidR="00966900" w:rsidRPr="0039055D" w:rsidRDefault="00966900" w:rsidP="00A805D2">
            <w:pPr>
              <w:ind w:right="180"/>
              <w:textAlignment w:val="baseline"/>
              <w:rPr>
                <w:rFonts w:ascii="Times New Roman" w:eastAsia="Times New Roman" w:hAnsi="Times New Roman"/>
                <w:i/>
                <w:iCs/>
                <w:color w:val="FF0000"/>
                <w:sz w:val="24"/>
                <w:lang w:val="en-CA"/>
              </w:rPr>
            </w:pPr>
            <w:r w:rsidRPr="0039055D">
              <w:rPr>
                <w:rFonts w:eastAsia="Times New Roman" w:cs="Arial"/>
                <w:i/>
                <w:iCs/>
                <w:color w:val="FF0000"/>
                <w:sz w:val="24"/>
                <w:lang w:val="en-CA"/>
              </w:rPr>
              <w:t> </w:t>
            </w:r>
          </w:p>
        </w:tc>
        <w:tc>
          <w:tcPr>
            <w:tcW w:w="2126" w:type="dxa"/>
            <w:tcBorders>
              <w:top w:val="single" w:sz="6" w:space="0" w:color="auto"/>
              <w:left w:val="single" w:sz="6" w:space="0" w:color="auto"/>
              <w:bottom w:val="nil"/>
              <w:right w:val="single" w:sz="6" w:space="0" w:color="auto"/>
            </w:tcBorders>
            <w:shd w:val="clear" w:color="auto" w:fill="auto"/>
            <w:hideMark/>
          </w:tcPr>
          <w:p w14:paraId="042810DD" w14:textId="77777777" w:rsidR="00966900" w:rsidRPr="00966900" w:rsidRDefault="00966900" w:rsidP="00A805D2">
            <w:pPr>
              <w:ind w:left="180" w:right="180"/>
              <w:textAlignment w:val="baseline"/>
              <w:rPr>
                <w:rFonts w:eastAsia="Times New Roman" w:cs="Arial"/>
                <w:i/>
                <w:iCs/>
                <w:color w:val="FF0000"/>
                <w:sz w:val="24"/>
                <w:lang w:val="fr-CA"/>
              </w:rPr>
            </w:pPr>
            <w:r w:rsidRPr="00966900">
              <w:rPr>
                <w:rFonts w:eastAsia="Times New Roman" w:cs="Arial"/>
                <w:i/>
                <w:iCs/>
                <w:color w:val="FF0000"/>
                <w:sz w:val="24"/>
                <w:lang w:val="fr-CA"/>
              </w:rPr>
              <w:t> </w:t>
            </w:r>
          </w:p>
          <w:p w14:paraId="101BB026" w14:textId="77777777" w:rsidR="00966900" w:rsidRDefault="00966900" w:rsidP="00A805D2">
            <w:pPr>
              <w:ind w:right="180"/>
              <w:textAlignment w:val="baseline"/>
              <w:rPr>
                <w:rFonts w:eastAsia="Times New Roman" w:cs="Arial"/>
                <w:iCs/>
                <w:color w:val="FF0000"/>
                <w:sz w:val="24"/>
                <w:lang w:val="fr-CA"/>
              </w:rPr>
            </w:pPr>
            <w:r w:rsidRPr="00817FB2">
              <w:rPr>
                <w:rFonts w:eastAsia="Times New Roman" w:cs="Arial"/>
                <w:iCs/>
                <w:color w:val="FF0000"/>
                <w:sz w:val="24"/>
                <w:lang w:val="fr-CA"/>
              </w:rPr>
              <w:t xml:space="preserve"> La </w:t>
            </w:r>
            <w:r>
              <w:rPr>
                <w:rFonts w:eastAsia="Times New Roman" w:cs="Arial"/>
                <w:iCs/>
                <w:color w:val="FF0000"/>
                <w:sz w:val="24"/>
                <w:lang w:val="fr-CA"/>
              </w:rPr>
              <w:t>différence entre les deux masses.</w:t>
            </w:r>
          </w:p>
          <w:p w14:paraId="11416EAF" w14:textId="77777777" w:rsidR="00966900" w:rsidRDefault="00966900" w:rsidP="00A805D2">
            <w:pPr>
              <w:ind w:right="180"/>
              <w:textAlignment w:val="baseline"/>
              <w:rPr>
                <w:rFonts w:eastAsia="Times New Roman" w:cs="Arial"/>
                <w:iCs/>
                <w:color w:val="FF0000"/>
                <w:sz w:val="24"/>
                <w:lang w:val="fr-CA"/>
              </w:rPr>
            </w:pPr>
          </w:p>
          <w:p w14:paraId="163FF0FD" w14:textId="77777777" w:rsidR="00966900" w:rsidRPr="00817FB2" w:rsidRDefault="00966900" w:rsidP="00A805D2">
            <w:pPr>
              <w:ind w:right="180"/>
              <w:textAlignment w:val="baseline"/>
              <w:rPr>
                <w:rFonts w:ascii="Times New Roman" w:eastAsia="Times New Roman" w:hAnsi="Times New Roman"/>
                <w:iCs/>
                <w:color w:val="FF0000"/>
                <w:sz w:val="24"/>
                <w:lang w:val="fr-CA"/>
              </w:rPr>
            </w:pPr>
            <w:r>
              <w:rPr>
                <w:rFonts w:eastAsia="Times New Roman" w:cs="Arial"/>
                <w:iCs/>
                <w:color w:val="FF0000"/>
                <w:sz w:val="24"/>
                <w:lang w:val="fr-CA"/>
              </w:rPr>
              <w:t xml:space="preserve"> La différence est      le résultat de la soustraction. </w:t>
            </w:r>
            <w:r w:rsidRPr="00817FB2">
              <w:rPr>
                <w:rFonts w:eastAsia="Times New Roman" w:cs="Arial"/>
                <w:iCs/>
                <w:color w:val="FF0000"/>
                <w:sz w:val="24"/>
                <w:lang w:val="fr-CA"/>
              </w:rPr>
              <w:t xml:space="preserve"> </w:t>
            </w:r>
          </w:p>
        </w:tc>
        <w:tc>
          <w:tcPr>
            <w:tcW w:w="5387" w:type="dxa"/>
            <w:tcBorders>
              <w:top w:val="single" w:sz="6" w:space="0" w:color="auto"/>
              <w:left w:val="single" w:sz="6" w:space="0" w:color="auto"/>
              <w:bottom w:val="nil"/>
              <w:right w:val="single" w:sz="6" w:space="0" w:color="auto"/>
            </w:tcBorders>
            <w:shd w:val="clear" w:color="auto" w:fill="auto"/>
            <w:hideMark/>
          </w:tcPr>
          <w:p w14:paraId="2E0CE357" w14:textId="77777777" w:rsidR="00966900" w:rsidRDefault="00966900" w:rsidP="00A805D2">
            <w:pPr>
              <w:ind w:left="180" w:right="180"/>
              <w:textAlignment w:val="baseline"/>
              <w:rPr>
                <w:rFonts w:eastAsia="Times New Roman" w:cs="Arial"/>
                <w:i/>
                <w:iCs/>
                <w:color w:val="FF0000"/>
                <w:sz w:val="24"/>
                <w:lang w:val="fr-CA"/>
              </w:rPr>
            </w:pPr>
            <w:r>
              <w:rPr>
                <w:rFonts w:eastAsia="Times New Roman" w:cs="Arial"/>
                <w:i/>
                <w:iCs/>
                <w:color w:val="FF0000"/>
                <w:sz w:val="24"/>
                <w:lang w:val="fr-CA"/>
              </w:rPr>
              <w:t>L’écart entre les deux masses :</w:t>
            </w:r>
          </w:p>
          <w:p w14:paraId="3F7A5ABF" w14:textId="77777777" w:rsidR="00966900" w:rsidRPr="00966900" w:rsidRDefault="00966900" w:rsidP="00A805D2">
            <w:pPr>
              <w:ind w:left="180" w:right="180"/>
              <w:textAlignment w:val="baseline"/>
              <w:rPr>
                <w:rFonts w:eastAsia="Times New Roman" w:cs="Arial"/>
                <w:iCs/>
                <w:color w:val="4A66AC" w:themeColor="accent1"/>
                <w:sz w:val="24"/>
                <w:vertAlign w:val="subscript"/>
                <w:lang w:val="en-CA"/>
              </w:rPr>
            </w:pPr>
            <w:proofErr w:type="gramStart"/>
            <w:r w:rsidRPr="00966900">
              <w:rPr>
                <w:rFonts w:eastAsia="Times New Roman" w:cs="Arial"/>
                <w:iCs/>
                <w:color w:val="4A66AC" w:themeColor="accent1"/>
                <w:sz w:val="24"/>
                <w:vertAlign w:val="subscript"/>
                <w:lang w:val="en-CA"/>
              </w:rPr>
              <w:t>4</w:t>
            </w:r>
            <w:r w:rsidRPr="00966900">
              <w:rPr>
                <w:rFonts w:eastAsia="Times New Roman" w:cs="Arial"/>
                <w:i/>
                <w:iCs/>
                <w:color w:val="FF0000"/>
                <w:sz w:val="24"/>
                <w:vertAlign w:val="subscript"/>
                <w:lang w:val="en-CA"/>
              </w:rPr>
              <w:t xml:space="preserve">  </w:t>
            </w:r>
            <w:r w:rsidRPr="00966900">
              <w:rPr>
                <w:rFonts w:eastAsia="Times New Roman" w:cs="Arial"/>
                <w:iCs/>
                <w:color w:val="4A66AC" w:themeColor="accent1"/>
                <w:sz w:val="24"/>
                <w:vertAlign w:val="subscript"/>
                <w:lang w:val="en-CA"/>
              </w:rPr>
              <w:t>16</w:t>
            </w:r>
            <w:proofErr w:type="gramEnd"/>
          </w:p>
          <w:p w14:paraId="53F81891" w14:textId="77777777" w:rsidR="00966900" w:rsidRPr="00817FB2" w:rsidRDefault="00966900" w:rsidP="00A805D2">
            <w:pPr>
              <w:ind w:left="180" w:right="180"/>
              <w:textAlignment w:val="baseline"/>
              <w:rPr>
                <w:rFonts w:ascii="Cambria Math" w:eastAsia="Times New Roman" w:hAnsi="Cambria Math" w:cs="Arial"/>
                <w:iCs/>
                <w:color w:val="FF0000"/>
                <w:sz w:val="24"/>
                <w:lang w:val="en-CA"/>
              </w:rPr>
            </w:pPr>
            <w:r w:rsidRPr="00817FB2">
              <w:rPr>
                <w:rFonts w:ascii="Cambria Math" w:eastAsia="Times New Roman" w:hAnsi="Cambria Math" w:cs="Arial"/>
                <w:iCs/>
                <w:color w:val="FF0000"/>
                <w:sz w:val="24"/>
                <w:lang w:val="en-CA"/>
              </w:rPr>
              <w:t xml:space="preserve"> </w:t>
            </w:r>
            <w:r w:rsidRPr="00817FB2">
              <w:rPr>
                <w:rFonts w:ascii="Cambria Math" w:eastAsia="Times New Roman" w:hAnsi="Cambria Math" w:cs="Arial"/>
                <w:iCs/>
                <w:strike/>
                <w:color w:val="FF0000"/>
                <w:sz w:val="24"/>
                <w:lang w:val="en-CA"/>
              </w:rPr>
              <w:t>56</w:t>
            </w:r>
            <w:r w:rsidRPr="00817FB2">
              <w:rPr>
                <w:rFonts w:ascii="Cambria Math" w:eastAsia="Times New Roman" w:hAnsi="Cambria Math" w:cs="Arial"/>
                <w:iCs/>
                <w:color w:val="FF0000"/>
                <w:sz w:val="24"/>
                <w:lang w:val="en-CA"/>
              </w:rPr>
              <w:t>88 kg</w:t>
            </w:r>
          </w:p>
          <w:p w14:paraId="6FD361F1" w14:textId="77777777" w:rsidR="00966900" w:rsidRPr="00817FB2" w:rsidRDefault="00966900" w:rsidP="00A805D2">
            <w:pPr>
              <w:ind w:left="180" w:right="180"/>
              <w:textAlignment w:val="baseline"/>
              <w:rPr>
                <w:rFonts w:ascii="Cambria Math" w:eastAsia="Times New Roman" w:hAnsi="Cambria Math"/>
                <w:iCs/>
                <w:color w:val="FF0000"/>
                <w:sz w:val="24"/>
                <w:u w:val="single"/>
                <w:lang w:val="en-CA"/>
              </w:rPr>
            </w:pPr>
            <w:r w:rsidRPr="00817FB2">
              <w:rPr>
                <w:rFonts w:ascii="Cambria Math" w:eastAsia="Times New Roman" w:hAnsi="Cambria Math"/>
                <w:iCs/>
                <w:color w:val="FF0000"/>
                <w:sz w:val="24"/>
                <w:u w:val="single"/>
                <w:lang w:val="en-CA"/>
              </w:rPr>
              <w:t>-1767</w:t>
            </w:r>
            <w:r w:rsidRPr="00817FB2">
              <w:rPr>
                <w:rFonts w:ascii="Cambria Math" w:eastAsia="Times New Roman" w:hAnsi="Cambria Math"/>
                <w:iCs/>
                <w:color w:val="FF0000"/>
                <w:sz w:val="24"/>
                <w:lang w:val="en-CA"/>
              </w:rPr>
              <w:t xml:space="preserve"> kg</w:t>
            </w:r>
          </w:p>
          <w:p w14:paraId="1B6150A4" w14:textId="77777777" w:rsidR="00966900" w:rsidRPr="00817FB2" w:rsidRDefault="00966900" w:rsidP="00A805D2">
            <w:pPr>
              <w:ind w:left="180" w:right="180"/>
              <w:textAlignment w:val="baseline"/>
              <w:rPr>
                <w:rFonts w:ascii="Cambria Math" w:eastAsia="Times New Roman" w:hAnsi="Cambria Math"/>
                <w:iCs/>
                <w:color w:val="FF0000"/>
                <w:sz w:val="24"/>
                <w:lang w:val="en-CA"/>
              </w:rPr>
            </w:pPr>
            <w:r w:rsidRPr="00817FB2">
              <w:rPr>
                <w:rFonts w:ascii="Cambria Math" w:eastAsia="Times New Roman" w:hAnsi="Cambria Math"/>
                <w:iCs/>
                <w:color w:val="FF0000"/>
                <w:sz w:val="24"/>
                <w:lang w:val="en-CA"/>
              </w:rPr>
              <w:t xml:space="preserve">  3921 kg</w:t>
            </w:r>
          </w:p>
          <w:p w14:paraId="7F5F613E" w14:textId="77777777" w:rsidR="00966900" w:rsidRPr="00817FB2" w:rsidRDefault="00966900" w:rsidP="00A805D2">
            <w:pPr>
              <w:ind w:left="180" w:right="180"/>
              <w:textAlignment w:val="baseline"/>
              <w:rPr>
                <w:rFonts w:ascii="Cambria Math" w:eastAsia="Times New Roman" w:hAnsi="Cambria Math"/>
                <w:iCs/>
                <w:color w:val="FF0000"/>
                <w:sz w:val="24"/>
                <w:lang w:val="en-CA"/>
              </w:rPr>
            </w:pPr>
          </w:p>
          <w:p w14:paraId="0922742C" w14:textId="77777777" w:rsidR="00966900" w:rsidRPr="00817FB2" w:rsidRDefault="00966900" w:rsidP="00A805D2">
            <w:pPr>
              <w:ind w:left="180" w:right="180"/>
              <w:textAlignment w:val="baseline"/>
              <w:rPr>
                <w:rFonts w:eastAsia="Times New Roman" w:cs="Arial"/>
                <w:i/>
                <w:iCs/>
                <w:color w:val="FF0000"/>
                <w:sz w:val="24"/>
                <w:lang w:val="en-CA"/>
              </w:rPr>
            </w:pPr>
            <w:proofErr w:type="spellStart"/>
            <w:proofErr w:type="gramStart"/>
            <w:r w:rsidRPr="00817FB2">
              <w:rPr>
                <w:rFonts w:eastAsia="Times New Roman" w:cs="Arial"/>
                <w:i/>
                <w:iCs/>
                <w:color w:val="FF0000"/>
                <w:sz w:val="24"/>
                <w:lang w:val="en-CA"/>
              </w:rPr>
              <w:t>Vérification</w:t>
            </w:r>
            <w:proofErr w:type="spellEnd"/>
            <w:r w:rsidRPr="00817FB2">
              <w:rPr>
                <w:rFonts w:eastAsia="Times New Roman" w:cs="Arial"/>
                <w:i/>
                <w:iCs/>
                <w:color w:val="FF0000"/>
                <w:sz w:val="24"/>
                <w:lang w:val="en-CA"/>
              </w:rPr>
              <w:t> :</w:t>
            </w:r>
            <w:proofErr w:type="gramEnd"/>
          </w:p>
          <w:p w14:paraId="09CF7E26" w14:textId="77777777" w:rsidR="00966900" w:rsidRPr="00817FB2" w:rsidRDefault="00966900" w:rsidP="00A805D2">
            <w:pPr>
              <w:ind w:left="180" w:right="180"/>
              <w:textAlignment w:val="baseline"/>
              <w:rPr>
                <w:rFonts w:ascii="Cambria Math" w:eastAsia="Times New Roman" w:hAnsi="Cambria Math"/>
                <w:iCs/>
                <w:color w:val="FF0000"/>
                <w:sz w:val="24"/>
                <w:vertAlign w:val="subscript"/>
                <w:lang w:val="en-CA"/>
              </w:rPr>
            </w:pPr>
            <w:r w:rsidRPr="00817FB2">
              <w:rPr>
                <w:rFonts w:ascii="Cambria Math" w:eastAsia="Times New Roman" w:hAnsi="Cambria Math"/>
                <w:iCs/>
                <w:color w:val="FF0000"/>
                <w:sz w:val="24"/>
                <w:vertAlign w:val="subscript"/>
                <w:lang w:val="en-CA"/>
              </w:rPr>
              <w:t xml:space="preserve">  </w:t>
            </w:r>
            <w:r w:rsidRPr="00817FB2">
              <w:rPr>
                <w:rFonts w:ascii="Cambria Math" w:eastAsia="Times New Roman" w:hAnsi="Cambria Math"/>
                <w:iCs/>
                <w:color w:val="4A66AC" w:themeColor="accent1"/>
                <w:sz w:val="24"/>
                <w:vertAlign w:val="subscript"/>
                <w:lang w:val="en-CA"/>
              </w:rPr>
              <w:t xml:space="preserve"> 1</w:t>
            </w:r>
          </w:p>
          <w:p w14:paraId="78273A30" w14:textId="77777777" w:rsidR="00966900" w:rsidRPr="00817FB2" w:rsidRDefault="00966900" w:rsidP="00A805D2">
            <w:pPr>
              <w:ind w:left="180" w:right="180"/>
              <w:textAlignment w:val="baseline"/>
              <w:rPr>
                <w:rFonts w:ascii="Cambria Math" w:eastAsia="Times New Roman" w:hAnsi="Cambria Math"/>
                <w:iCs/>
                <w:color w:val="FF0000"/>
                <w:sz w:val="24"/>
                <w:lang w:val="en-CA"/>
              </w:rPr>
            </w:pPr>
            <w:r w:rsidRPr="00817FB2">
              <w:rPr>
                <w:rFonts w:ascii="Cambria Math" w:eastAsia="Times New Roman" w:hAnsi="Cambria Math"/>
                <w:iCs/>
                <w:color w:val="FF0000"/>
                <w:sz w:val="24"/>
                <w:lang w:val="en-CA"/>
              </w:rPr>
              <w:t xml:space="preserve">   3921 kg</w:t>
            </w:r>
          </w:p>
          <w:p w14:paraId="13F04118" w14:textId="77777777" w:rsidR="00966900" w:rsidRPr="00817FB2" w:rsidRDefault="00966900" w:rsidP="00A805D2">
            <w:pPr>
              <w:ind w:left="180" w:right="180"/>
              <w:textAlignment w:val="baseline"/>
              <w:rPr>
                <w:rFonts w:ascii="Cambria Math" w:eastAsia="Times New Roman" w:hAnsi="Cambria Math"/>
                <w:iCs/>
                <w:color w:val="FF0000"/>
                <w:sz w:val="24"/>
                <w:lang w:val="en-CA"/>
              </w:rPr>
            </w:pPr>
            <w:r w:rsidRPr="00817FB2">
              <w:rPr>
                <w:rFonts w:ascii="Cambria Math" w:eastAsia="Times New Roman" w:hAnsi="Cambria Math"/>
                <w:iCs/>
                <w:color w:val="FF0000"/>
                <w:sz w:val="24"/>
                <w:u w:val="single"/>
                <w:lang w:val="en-CA"/>
              </w:rPr>
              <w:t>+1767</w:t>
            </w:r>
            <w:r w:rsidRPr="00817FB2">
              <w:rPr>
                <w:rFonts w:ascii="Cambria Math" w:eastAsia="Times New Roman" w:hAnsi="Cambria Math"/>
                <w:iCs/>
                <w:color w:val="FF0000"/>
                <w:sz w:val="24"/>
                <w:lang w:val="en-CA"/>
              </w:rPr>
              <w:t xml:space="preserve"> kg</w:t>
            </w:r>
          </w:p>
          <w:p w14:paraId="02FE00BA" w14:textId="77777777" w:rsidR="00966900" w:rsidRPr="00817FB2" w:rsidRDefault="00966900" w:rsidP="00A805D2">
            <w:pPr>
              <w:ind w:left="180" w:right="180"/>
              <w:textAlignment w:val="baseline"/>
              <w:rPr>
                <w:rFonts w:ascii="Times New Roman" w:eastAsia="Times New Roman" w:hAnsi="Times New Roman"/>
                <w:iCs/>
                <w:color w:val="FF0000"/>
                <w:sz w:val="24"/>
                <w:lang w:val="en-CA"/>
              </w:rPr>
            </w:pPr>
            <w:r w:rsidRPr="00817FB2">
              <w:rPr>
                <w:rFonts w:ascii="Cambria Math" w:eastAsia="Times New Roman" w:hAnsi="Cambria Math"/>
                <w:iCs/>
                <w:color w:val="FF0000"/>
                <w:sz w:val="24"/>
                <w:lang w:val="en-CA"/>
              </w:rPr>
              <w:t xml:space="preserve">   5688 kg</w:t>
            </w:r>
          </w:p>
        </w:tc>
      </w:tr>
      <w:tr w:rsidR="00966900" w:rsidRPr="0039055D" w14:paraId="57889D59" w14:textId="77777777" w:rsidTr="00A805D2">
        <w:trPr>
          <w:trHeight w:val="825"/>
        </w:trPr>
        <w:tc>
          <w:tcPr>
            <w:tcW w:w="1850" w:type="dxa"/>
            <w:tcBorders>
              <w:top w:val="nil"/>
              <w:left w:val="single" w:sz="6" w:space="0" w:color="auto"/>
              <w:bottom w:val="single" w:sz="6" w:space="0" w:color="auto"/>
              <w:right w:val="single" w:sz="6" w:space="0" w:color="auto"/>
            </w:tcBorders>
            <w:shd w:val="clear" w:color="auto" w:fill="auto"/>
            <w:hideMark/>
          </w:tcPr>
          <w:p w14:paraId="5D0670CD" w14:textId="77777777" w:rsidR="00966900" w:rsidRPr="00817FB2" w:rsidRDefault="00966900" w:rsidP="00A805D2">
            <w:pPr>
              <w:ind w:right="120"/>
              <w:textAlignment w:val="baseline"/>
              <w:rPr>
                <w:rFonts w:ascii="Times New Roman" w:eastAsia="Times New Roman" w:hAnsi="Times New Roman"/>
                <w:b/>
                <w:bCs/>
                <w:sz w:val="24"/>
                <w:lang w:val="en-CA"/>
              </w:rPr>
            </w:pPr>
            <w:r w:rsidRPr="00817FB2">
              <w:rPr>
                <w:rFonts w:ascii="Arial Narrow" w:eastAsia="Times New Roman" w:hAnsi="Arial Narrow"/>
                <w:b/>
                <w:bCs/>
                <w:lang w:val="en-CA"/>
              </w:rPr>
              <w:t> </w:t>
            </w:r>
          </w:p>
        </w:tc>
        <w:tc>
          <w:tcPr>
            <w:tcW w:w="2126" w:type="dxa"/>
            <w:tcBorders>
              <w:top w:val="nil"/>
              <w:left w:val="single" w:sz="6" w:space="0" w:color="auto"/>
              <w:bottom w:val="single" w:sz="6" w:space="0" w:color="auto"/>
              <w:right w:val="single" w:sz="6" w:space="0" w:color="auto"/>
            </w:tcBorders>
            <w:shd w:val="clear" w:color="auto" w:fill="auto"/>
            <w:hideMark/>
          </w:tcPr>
          <w:p w14:paraId="5B22503F" w14:textId="77777777" w:rsidR="00966900" w:rsidRPr="00817FB2" w:rsidRDefault="00966900" w:rsidP="00A805D2">
            <w:pPr>
              <w:ind w:right="120"/>
              <w:textAlignment w:val="baseline"/>
              <w:rPr>
                <w:rFonts w:ascii="Times New Roman" w:eastAsia="Times New Roman" w:hAnsi="Times New Roman"/>
                <w:b/>
                <w:bCs/>
                <w:sz w:val="24"/>
                <w:lang w:val="en-CA"/>
              </w:rPr>
            </w:pPr>
            <w:r w:rsidRPr="00817FB2">
              <w:rPr>
                <w:rFonts w:ascii="Arial Narrow" w:eastAsia="Times New Roman" w:hAnsi="Arial Narrow"/>
                <w:b/>
                <w:bCs/>
                <w:lang w:val="en-CA"/>
              </w:rPr>
              <w:t> </w:t>
            </w:r>
          </w:p>
        </w:tc>
        <w:tc>
          <w:tcPr>
            <w:tcW w:w="5387" w:type="dxa"/>
            <w:tcBorders>
              <w:top w:val="nil"/>
              <w:left w:val="single" w:sz="6" w:space="0" w:color="auto"/>
              <w:bottom w:val="single" w:sz="6" w:space="0" w:color="auto"/>
              <w:right w:val="single" w:sz="6" w:space="0" w:color="auto"/>
            </w:tcBorders>
            <w:shd w:val="clear" w:color="auto" w:fill="auto"/>
            <w:vAlign w:val="bottom"/>
            <w:hideMark/>
          </w:tcPr>
          <w:p w14:paraId="4E6D70AE" w14:textId="77777777" w:rsidR="00966900" w:rsidRPr="0039055D" w:rsidRDefault="00966900" w:rsidP="00A805D2">
            <w:pPr>
              <w:ind w:right="120"/>
              <w:jc w:val="right"/>
              <w:textAlignment w:val="baseline"/>
              <w:rPr>
                <w:rFonts w:ascii="Times New Roman" w:eastAsia="Times New Roman" w:hAnsi="Times New Roman"/>
                <w:b/>
                <w:bCs/>
                <w:sz w:val="24"/>
                <w:lang w:val="en-CA"/>
              </w:rPr>
            </w:pPr>
            <w:r w:rsidRPr="0039055D">
              <w:rPr>
                <w:rFonts w:ascii="Times New Roman" w:eastAsia="Times New Roman" w:hAnsi="Times New Roman"/>
                <w:b/>
                <w:bCs/>
                <w:sz w:val="24"/>
                <w:lang w:val="en-CA"/>
              </w:rPr>
              <w:fldChar w:fldCharType="begin"/>
            </w:r>
            <w:r w:rsidRPr="00817FB2">
              <w:rPr>
                <w:rFonts w:ascii="Times New Roman" w:eastAsia="Times New Roman" w:hAnsi="Times New Roman"/>
                <w:b/>
                <w:bCs/>
                <w:sz w:val="24"/>
                <w:lang w:val="fr-CA"/>
              </w:rPr>
              <w:instrText xml:space="preserve"> INCLUDEPICTURE "/var/folders/b7/ktj0353s6_b5l1m5_4j_qpth0000gn/T/com.microsoft.Word/We</w:instrText>
            </w:r>
            <w:r w:rsidRPr="0039055D">
              <w:rPr>
                <w:rFonts w:ascii="Times New Roman" w:eastAsia="Times New Roman" w:hAnsi="Times New Roman"/>
                <w:b/>
                <w:bCs/>
                <w:sz w:val="24"/>
                <w:lang w:val="en-CA"/>
              </w:rPr>
              <w:instrText xml:space="preserve">bArchiveCopyPasteTempFiles/MDDwO9C3FQZNwcStAAAAAElFTkSuQmCC" \* MERGEFORMATINET </w:instrText>
            </w:r>
            <w:r w:rsidRPr="0039055D">
              <w:rPr>
                <w:rFonts w:ascii="Times New Roman" w:eastAsia="Times New Roman" w:hAnsi="Times New Roman"/>
                <w:b/>
                <w:bCs/>
                <w:sz w:val="24"/>
                <w:lang w:val="en-CA"/>
              </w:rPr>
              <w:fldChar w:fldCharType="separate"/>
            </w:r>
            <w:r w:rsidRPr="0039055D">
              <w:rPr>
                <w:rFonts w:ascii="Times New Roman" w:eastAsia="Times New Roman" w:hAnsi="Times New Roman"/>
                <w:b/>
                <w:bCs/>
                <w:noProof/>
                <w:sz w:val="24"/>
                <w:lang w:val="fr-CA"/>
              </w:rPr>
              <w:drawing>
                <wp:inline distT="0" distB="0" distL="0" distR="0" wp14:anchorId="6DCA0423" wp14:editId="7A0DA102">
                  <wp:extent cx="1536686" cy="352240"/>
                  <wp:effectExtent l="0" t="0" r="635" b="3810"/>
                  <wp:docPr id="23" name="Picture 3"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arch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446" cy="365251"/>
                          </a:xfrm>
                          <a:prstGeom prst="rect">
                            <a:avLst/>
                          </a:prstGeom>
                          <a:noFill/>
                          <a:ln>
                            <a:noFill/>
                          </a:ln>
                        </pic:spPr>
                      </pic:pic>
                    </a:graphicData>
                  </a:graphic>
                </wp:inline>
              </w:drawing>
            </w:r>
            <w:r w:rsidRPr="0039055D">
              <w:rPr>
                <w:rFonts w:ascii="Times New Roman" w:eastAsia="Times New Roman" w:hAnsi="Times New Roman"/>
                <w:b/>
                <w:bCs/>
                <w:sz w:val="24"/>
                <w:lang w:val="en-CA"/>
              </w:rPr>
              <w:fldChar w:fldCharType="end"/>
            </w:r>
            <w:r w:rsidRPr="0039055D">
              <w:rPr>
                <w:rFonts w:ascii="Arial Narrow" w:eastAsia="Times New Roman" w:hAnsi="Arial Narrow"/>
                <w:b/>
                <w:bCs/>
                <w:lang w:val="fr-CA"/>
              </w:rPr>
              <w:t> </w:t>
            </w:r>
            <w:r w:rsidRPr="0039055D">
              <w:rPr>
                <w:rFonts w:ascii="Times New Roman" w:eastAsia="Times New Roman" w:hAnsi="Times New Roman"/>
                <w:b/>
                <w:bCs/>
                <w:sz w:val="24"/>
                <w:lang w:val="en-CA"/>
              </w:rPr>
              <w:fldChar w:fldCharType="begin"/>
            </w:r>
            <w:r w:rsidRPr="0039055D">
              <w:rPr>
                <w:rFonts w:ascii="Times New Roman" w:eastAsia="Times New Roman" w:hAnsi="Times New Roman"/>
                <w:b/>
                <w:bCs/>
                <w:sz w:val="24"/>
                <w:lang w:val="en-CA"/>
              </w:rPr>
              <w:instrText xml:space="preserve"> INCLUDEPICTURE "/var/folders/b7/ktj0353s6_b5l1m5_4j_qpth0000gn/T/com.microsoft.Word/WebArchiveCopyPasteTempFiles/iJLZsv4T11AAAAAElFTkSuQmCC" \* MERGEFORMATINET </w:instrText>
            </w:r>
            <w:r w:rsidRPr="0039055D">
              <w:rPr>
                <w:rFonts w:ascii="Times New Roman" w:eastAsia="Times New Roman" w:hAnsi="Times New Roman"/>
                <w:b/>
                <w:bCs/>
                <w:sz w:val="24"/>
                <w:lang w:val="en-CA"/>
              </w:rPr>
              <w:fldChar w:fldCharType="separate"/>
            </w:r>
            <w:r w:rsidRPr="0039055D">
              <w:rPr>
                <w:rFonts w:ascii="Times New Roman" w:eastAsia="Times New Roman" w:hAnsi="Times New Roman"/>
                <w:b/>
                <w:bCs/>
                <w:noProof/>
                <w:sz w:val="24"/>
                <w:lang w:val="fr-CA"/>
              </w:rPr>
              <w:drawing>
                <wp:inline distT="0" distB="0" distL="0" distR="0" wp14:anchorId="77E6B1F3" wp14:editId="6845AA97">
                  <wp:extent cx="506095" cy="486410"/>
                  <wp:effectExtent l="0" t="0" r="1905" b="0"/>
                  <wp:docPr id="8" name="Picture 4"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u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sidRPr="0039055D">
              <w:rPr>
                <w:rFonts w:ascii="Times New Roman" w:eastAsia="Times New Roman" w:hAnsi="Times New Roman"/>
                <w:b/>
                <w:bCs/>
                <w:sz w:val="24"/>
                <w:lang w:val="en-CA"/>
              </w:rPr>
              <w:fldChar w:fldCharType="end"/>
            </w:r>
            <w:r w:rsidRPr="0039055D">
              <w:rPr>
                <w:rFonts w:ascii="Arial Narrow" w:eastAsia="Times New Roman" w:hAnsi="Arial Narrow"/>
                <w:b/>
                <w:bCs/>
                <w:lang w:val="en-CA"/>
              </w:rPr>
              <w:t> </w:t>
            </w:r>
          </w:p>
        </w:tc>
      </w:tr>
    </w:tbl>
    <w:p w14:paraId="2F094CE1" w14:textId="77777777" w:rsidR="00966900" w:rsidRDefault="00966900" w:rsidP="00966900">
      <w:pPr>
        <w:rPr>
          <w:rFonts w:eastAsia="Arial" w:cs="Arial"/>
          <w:sz w:val="32"/>
          <w:szCs w:val="32"/>
        </w:rPr>
      </w:pPr>
    </w:p>
    <w:p w14:paraId="12D71CA6" w14:textId="77777777" w:rsidR="00966900" w:rsidRPr="00817FB2" w:rsidRDefault="00966900" w:rsidP="00966900">
      <w:pPr>
        <w:rPr>
          <w:rFonts w:eastAsia="Arial" w:cs="Arial"/>
          <w:color w:val="FF0000"/>
          <w:sz w:val="32"/>
          <w:szCs w:val="32"/>
        </w:rPr>
      </w:pPr>
      <w:r w:rsidRPr="1080B493">
        <w:rPr>
          <w:rFonts w:eastAsia="Arial" w:cs="Arial"/>
          <w:sz w:val="32"/>
          <w:szCs w:val="32"/>
        </w:rPr>
        <w:t xml:space="preserve">Réponse complète : L’écart entre les deux masses est de </w:t>
      </w:r>
      <w:r w:rsidRPr="00817FB2">
        <w:rPr>
          <w:rFonts w:eastAsia="Arial" w:cs="Arial"/>
          <w:color w:val="FF0000"/>
          <w:sz w:val="32"/>
          <w:szCs w:val="32"/>
        </w:rPr>
        <w:t>3921 kg.</w:t>
      </w:r>
    </w:p>
    <w:p w14:paraId="3F5C77CD" w14:textId="77777777" w:rsidR="00966900" w:rsidRDefault="00966900">
      <w:pPr>
        <w:rPr>
          <w:rFonts w:cs="Arial"/>
          <w:b/>
          <w:color w:val="737373"/>
          <w:szCs w:val="22"/>
        </w:rPr>
      </w:pPr>
      <w:r>
        <w:br w:type="page"/>
      </w:r>
    </w:p>
    <w:p w14:paraId="1222F4FC" w14:textId="116A8AD3"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2" w:name="_Toc38470358"/>
      <w:r w:rsidRPr="00147F15">
        <w:t>La recette de sauce à spaghetti</w:t>
      </w:r>
      <w:bookmarkEnd w:id="22"/>
    </w:p>
    <w:p w14:paraId="150C5F8A" w14:textId="77777777" w:rsidR="006C3C45" w:rsidRPr="00BF31BF" w:rsidRDefault="006C3C45" w:rsidP="006C3C45">
      <w:pPr>
        <w:pStyle w:val="Consigne-Titre"/>
      </w:pPr>
      <w:bookmarkStart w:id="23" w:name="_Toc38470359"/>
      <w:r w:rsidRPr="00BF31BF">
        <w:t>Consigne à l’élève</w:t>
      </w:r>
      <w:bookmarkEnd w:id="23"/>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4" w:name="_Toc38470360"/>
      <w:r w:rsidRPr="00BF31BF">
        <w:t>Matériel requis</w:t>
      </w:r>
      <w:bookmarkEnd w:id="24"/>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5" w:name="_Toc38470361"/>
            <w:r w:rsidRPr="00BF31BF">
              <w:t>Information aux parents</w:t>
            </w:r>
            <w:bookmarkEnd w:id="25"/>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6" w:name="_Toc38470362"/>
      <w:r>
        <w:t xml:space="preserve">Annexe – </w:t>
      </w:r>
      <w:r w:rsidR="00C56FEE" w:rsidRPr="00C56FEE">
        <w:t xml:space="preserve">Les </w:t>
      </w:r>
      <w:r w:rsidR="00CE2C67">
        <w:t>listes d’ingrédients</w:t>
      </w:r>
      <w:bookmarkEnd w:id="26"/>
      <w:r w:rsidR="00C56FEE" w:rsidRPr="00C56FEE">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7" w:name="_Hlk37076839"/>
      <w:r>
        <w:lastRenderedPageBreak/>
        <w:t>Science et technologie</w:t>
      </w:r>
    </w:p>
    <w:p w14:paraId="3766A2C7" w14:textId="77777777" w:rsidR="00D7760C" w:rsidRPr="00BF31BF" w:rsidRDefault="00D7760C" w:rsidP="00D7760C">
      <w:pPr>
        <w:pStyle w:val="Titredelactivit"/>
        <w:tabs>
          <w:tab w:val="left" w:pos="7170"/>
        </w:tabs>
      </w:pPr>
      <w:bookmarkStart w:id="28" w:name="_Toc38470363"/>
      <w:r>
        <w:t>Les animaux près de chez moi</w:t>
      </w:r>
      <w:bookmarkEnd w:id="28"/>
    </w:p>
    <w:p w14:paraId="777F6E4D" w14:textId="77777777" w:rsidR="00D7760C" w:rsidRPr="00BF31BF" w:rsidRDefault="00D7760C" w:rsidP="00D7760C">
      <w:pPr>
        <w:pStyle w:val="Consigne-Titre"/>
      </w:pPr>
      <w:bookmarkStart w:id="29" w:name="_Toc37927722"/>
      <w:bookmarkStart w:id="30" w:name="_Toc38470364"/>
      <w:r w:rsidRPr="00BF31BF">
        <w:t>Consigne à l’élève</w:t>
      </w:r>
      <w:bookmarkEnd w:id="29"/>
      <w:bookmarkEnd w:id="30"/>
    </w:p>
    <w:p w14:paraId="6EB78126" w14:textId="353A7C81" w:rsidR="00D7760C" w:rsidRPr="00BF31BF" w:rsidRDefault="00D7760C" w:rsidP="005847A2">
      <w:pPr>
        <w:pStyle w:val="Consigne-Texte"/>
      </w:pPr>
      <w:bookmarkStart w:id="31"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1"/>
    </w:p>
    <w:p w14:paraId="10E26E57" w14:textId="77777777" w:rsidR="00D7760C" w:rsidRPr="00BF31BF" w:rsidRDefault="00D7760C" w:rsidP="00D7760C">
      <w:pPr>
        <w:pStyle w:val="Matriel-Titre"/>
      </w:pPr>
      <w:bookmarkStart w:id="32" w:name="_Toc37927723"/>
      <w:bookmarkStart w:id="33" w:name="_Toc38470365"/>
      <w:r w:rsidRPr="00BF31BF">
        <w:t>Matériel requis</w:t>
      </w:r>
      <w:bookmarkEnd w:id="32"/>
      <w:bookmarkEnd w:id="33"/>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4" w:name="_Toc37927724"/>
            <w:bookmarkStart w:id="35" w:name="_Toc38470366"/>
            <w:r w:rsidRPr="00BF31BF">
              <w:t>Information</w:t>
            </w:r>
            <w:r>
              <w:t xml:space="preserve"> </w:t>
            </w:r>
            <w:r w:rsidRPr="00BF31BF">
              <w:t>aux parents</w:t>
            </w:r>
            <w:bookmarkEnd w:id="34"/>
            <w:bookmarkEnd w:id="35"/>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 xml:space="preserve">Développer son sens de </w:t>
            </w:r>
            <w:proofErr w:type="gramStart"/>
            <w:r>
              <w:t>l’observation</w:t>
            </w:r>
            <w:r w:rsidR="003D21A4">
              <w:t>;</w:t>
            </w:r>
            <w:proofErr w:type="gramEnd"/>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w:t>
            </w:r>
            <w:proofErr w:type="gramStart"/>
            <w:r>
              <w:t>tu?</w:t>
            </w:r>
            <w:proofErr w:type="gramEnd"/>
            <w:r>
              <w:t xml:space="preserve"> Qu’entends</w:t>
            </w:r>
            <w:r>
              <w:noBreakHyphen/>
            </w:r>
            <w:proofErr w:type="gramStart"/>
            <w:r>
              <w:t>tu?</w:t>
            </w:r>
            <w:proofErr w:type="gramEnd"/>
            <w:r>
              <w:t xml:space="preserve"> Où se cachent les </w:t>
            </w:r>
            <w:proofErr w:type="gramStart"/>
            <w:r>
              <w:t>animaux?</w:t>
            </w:r>
            <w:proofErr w:type="gramEnd"/>
            <w:r>
              <w:t xml:space="preserve"> As-tu regardé au </w:t>
            </w:r>
            <w:proofErr w:type="gramStart"/>
            <w:r>
              <w:t>sol?</w:t>
            </w:r>
            <w:proofErr w:type="gramEnd"/>
            <w:r>
              <w:t xml:space="preserve"> Dans le </w:t>
            </w:r>
            <w:proofErr w:type="gramStart"/>
            <w:r>
              <w:t>ciel?</w:t>
            </w:r>
            <w:proofErr w:type="gramEnd"/>
            <w:r>
              <w:t xml:space="preserve"> Dans les </w:t>
            </w:r>
            <w:proofErr w:type="gramStart"/>
            <w:r>
              <w:t>arbres?</w:t>
            </w:r>
            <w:proofErr w:type="gramEnd"/>
            <w:r>
              <w:t xml:space="preserve"> Au </w:t>
            </w:r>
            <w:proofErr w:type="gramStart"/>
            <w:r>
              <w:t>loin?</w:t>
            </w:r>
            <w:proofErr w:type="gramEnd"/>
            <w:r>
              <w:t xml:space="preserve"> As</w:t>
            </w:r>
            <w:r>
              <w:noBreakHyphen/>
              <w:t xml:space="preserve">tu pensé à chercher de très petits </w:t>
            </w:r>
            <w:proofErr w:type="gramStart"/>
            <w:r>
              <w:t>animaux?</w:t>
            </w:r>
            <w:proofErr w:type="gramEnd"/>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6" w:name="_Toc37927725"/>
      <w:bookmarkStart w:id="37" w:name="_Toc38470367"/>
      <w:r>
        <w:t xml:space="preserve">Annexe – </w:t>
      </w:r>
      <w:bookmarkEnd w:id="36"/>
      <w:r w:rsidRPr="006F3960">
        <w:t>Les animaux près de chez moi</w:t>
      </w:r>
      <w:bookmarkEnd w:id="37"/>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w:t>
      </w:r>
      <w:proofErr w:type="gramStart"/>
      <w:r w:rsidRPr="006D5C6E">
        <w:t>remarqués?</w:t>
      </w:r>
      <w:proofErr w:type="gramEnd"/>
      <w:r w:rsidRPr="006D5C6E">
        <w:t xml:space="preserve">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w:t>
      </w:r>
      <w:proofErr w:type="gramStart"/>
      <w:r w:rsidRPr="006D5C6E">
        <w:t>oreilles!</w:t>
      </w:r>
      <w:proofErr w:type="gramEnd"/>
      <w:r w:rsidRPr="006D5C6E">
        <w:t xml:space="preserve">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proofErr w:type="gramStart"/>
      <w:r w:rsidRPr="00126132">
        <w:t>Attention!</w:t>
      </w:r>
      <w:proofErr w:type="gramEnd"/>
      <w:r w:rsidRPr="00126132">
        <w:t xml:space="preserve"> Ne dérange pas les animaux. Ne les touche pas, ne leur fais pas peur et ne les</w:t>
      </w:r>
      <w:r w:rsidRPr="005C06A3">
        <w:t xml:space="preserve"> ramène pas à la </w:t>
      </w:r>
      <w:proofErr w:type="gramStart"/>
      <w:r w:rsidRPr="005C06A3">
        <w:t>maison</w:t>
      </w:r>
      <w:r w:rsidR="00A578CA">
        <w:t>!</w:t>
      </w:r>
      <w:proofErr w:type="gramEnd"/>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36" w:history="1">
        <w:r w:rsidRPr="00387E7D">
          <w:rPr>
            <w:rStyle w:val="Hyperlink"/>
          </w:rPr>
          <w:t xml:space="preserve">Zoo </w:t>
        </w:r>
        <w:proofErr w:type="spellStart"/>
        <w:r w:rsidRPr="00387E7D">
          <w:rPr>
            <w:rStyle w:val="Hyperlink"/>
          </w:rPr>
          <w:t>Écomuséum</w:t>
        </w:r>
        <w:proofErr w:type="spellEnd"/>
      </w:hyperlink>
      <w:r w:rsidRPr="006D5C6E">
        <w:t xml:space="preserve"> propose des </w:t>
      </w:r>
      <w:hyperlink r:id="rId37" w:anchor="apprendre-a-la-maison" w:history="1">
        <w:r w:rsidRPr="00387E7D">
          <w:rPr>
            <w:rStyle w:val="Hyperlink"/>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 xml:space="preserve">animaux près de chez </w:t>
      </w:r>
      <w:proofErr w:type="gramStart"/>
      <w:r w:rsidRPr="006D5C6E">
        <w:t>toi?</w:t>
      </w:r>
      <w:proofErr w:type="gramEnd"/>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8" w:name="_Toc38470368"/>
      <w:r w:rsidRPr="00A85DBC">
        <w:t>Annexe</w:t>
      </w:r>
      <w:r w:rsidR="005C389C">
        <w:t> </w:t>
      </w:r>
      <w:r w:rsidRPr="00A85DBC">
        <w:t>– Quelques exemples d’animaux en vill</w:t>
      </w:r>
      <w:r>
        <w:t>e</w:t>
      </w:r>
      <w:bookmarkEnd w:id="38"/>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39" w:name="_Toc38470369"/>
      <w:r w:rsidRPr="006E2C8C">
        <w:t>Annexe – Modèles de fiche</w:t>
      </w:r>
      <w:r w:rsidR="005C389C">
        <w:t>s</w:t>
      </w:r>
      <w:r w:rsidRPr="006E2C8C">
        <w:t xml:space="preserve"> d’observation</w:t>
      </w:r>
      <w:bookmarkEnd w:id="39"/>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135ED870" w14:textId="77777777" w:rsidR="004807B4" w:rsidRDefault="004807B4" w:rsidP="004807B4">
      <w:pPr>
        <w:pStyle w:val="Titredelactivit"/>
        <w:tabs>
          <w:tab w:val="left" w:pos="7170"/>
        </w:tabs>
        <w:rPr>
          <w:rFonts w:ascii="Candara" w:hAnsi="Candara"/>
          <w:szCs w:val="50"/>
          <w:u w:val="single"/>
        </w:rPr>
      </w:pPr>
      <w:bookmarkStart w:id="40" w:name="_Toc38470370"/>
      <w:r w:rsidRPr="00441D93">
        <w:rPr>
          <w:rFonts w:ascii="Candara" w:hAnsi="Candara"/>
          <w:szCs w:val="50"/>
          <w:u w:val="single"/>
        </w:rPr>
        <w:t>JEU « SERPENTS-ÉCHELLES-PHYSIQUES »</w:t>
      </w:r>
    </w:p>
    <w:p w14:paraId="38A1FA29" w14:textId="77777777" w:rsidR="004807B4" w:rsidRPr="00441D93" w:rsidRDefault="004807B4" w:rsidP="004807B4">
      <w:pPr>
        <w:jc w:val="center"/>
        <w:rPr>
          <w:b/>
          <w:bCs/>
          <w:szCs w:val="22"/>
          <w:u w:val="single"/>
        </w:rPr>
      </w:pPr>
      <w:r w:rsidRPr="00441D93">
        <w:rPr>
          <w:b/>
          <w:bCs/>
          <w:szCs w:val="22"/>
          <w:u w:val="single"/>
        </w:rPr>
        <w:t>INSTRUCTIONS</w:t>
      </w:r>
    </w:p>
    <w:p w14:paraId="3906B696" w14:textId="77777777" w:rsidR="004807B4" w:rsidRPr="00441D93" w:rsidRDefault="004807B4" w:rsidP="004807B4">
      <w:pPr>
        <w:jc w:val="center"/>
        <w:rPr>
          <w:rFonts w:cs="Arial"/>
          <w:b/>
          <w:bCs/>
          <w:sz w:val="32"/>
          <w:szCs w:val="32"/>
          <w:u w:val="single"/>
        </w:rPr>
      </w:pPr>
    </w:p>
    <w:p w14:paraId="51975B1A" w14:textId="77777777" w:rsidR="004807B4" w:rsidRPr="00441D93" w:rsidRDefault="004807B4" w:rsidP="004807B4">
      <w:pPr>
        <w:pStyle w:val="ListParagraph"/>
        <w:numPr>
          <w:ilvl w:val="0"/>
          <w:numId w:val="43"/>
        </w:numPr>
        <w:spacing w:before="0" w:after="200" w:line="276" w:lineRule="auto"/>
        <w:contextualSpacing/>
        <w:rPr>
          <w:rFonts w:cs="Arial"/>
        </w:rPr>
      </w:pPr>
      <w:r w:rsidRPr="00441D93">
        <w:rPr>
          <w:rFonts w:cs="Arial"/>
        </w:rPr>
        <w:t>Les joueurs lancent le dé à tours de rôle et avancent leur jeton.</w:t>
      </w:r>
    </w:p>
    <w:p w14:paraId="368EE0A5" w14:textId="77777777" w:rsidR="004807B4" w:rsidRPr="00441D93" w:rsidRDefault="004807B4" w:rsidP="004807B4">
      <w:pPr>
        <w:pStyle w:val="ListParagraph"/>
        <w:numPr>
          <w:ilvl w:val="0"/>
          <w:numId w:val="43"/>
        </w:numPr>
        <w:spacing w:before="0" w:after="200" w:line="276" w:lineRule="auto"/>
        <w:contextualSpacing/>
        <w:rPr>
          <w:rFonts w:cs="Arial"/>
        </w:rPr>
      </w:pPr>
      <w:r w:rsidRPr="00441D93">
        <w:rPr>
          <w:rFonts w:cs="Arial"/>
        </w:rPr>
        <w:t>En arrivant sur une case, le joueur doit réaliser l’exercice correspondant à la case (voir la 3</w:t>
      </w:r>
      <w:r w:rsidRPr="00441D93">
        <w:rPr>
          <w:rFonts w:cs="Arial"/>
          <w:vertAlign w:val="superscript"/>
        </w:rPr>
        <w:t>e</w:t>
      </w:r>
      <w:r w:rsidRPr="00441D93">
        <w:rPr>
          <w:rFonts w:cs="Arial"/>
        </w:rPr>
        <w:t xml:space="preserve"> page).</w:t>
      </w:r>
    </w:p>
    <w:p w14:paraId="224CD882" w14:textId="77777777" w:rsidR="004807B4" w:rsidRPr="00441D93" w:rsidRDefault="004807B4" w:rsidP="004807B4">
      <w:pPr>
        <w:pStyle w:val="ListParagraph"/>
        <w:numPr>
          <w:ilvl w:val="0"/>
          <w:numId w:val="43"/>
        </w:numPr>
        <w:spacing w:before="0" w:after="200" w:line="276" w:lineRule="auto"/>
        <w:contextualSpacing/>
        <w:rPr>
          <w:rFonts w:cs="Arial"/>
        </w:rPr>
      </w:pPr>
      <w:r w:rsidRPr="00441D93">
        <w:rPr>
          <w:rFonts w:cs="Arial"/>
        </w:rPr>
        <w:t xml:space="preserve">Le premier joueur qui arrive directement sur la case « Victoire » remporte la partie. </w:t>
      </w:r>
    </w:p>
    <w:p w14:paraId="791AC066" w14:textId="77777777" w:rsidR="004807B4" w:rsidRDefault="004807B4" w:rsidP="004807B4">
      <w:pPr>
        <w:pStyle w:val="ListParagraph"/>
        <w:numPr>
          <w:ilvl w:val="0"/>
          <w:numId w:val="43"/>
        </w:numPr>
        <w:spacing w:before="0" w:after="200" w:line="276" w:lineRule="auto"/>
        <w:contextualSpacing/>
        <w:rPr>
          <w:rFonts w:cs="Arial"/>
        </w:rPr>
      </w:pPr>
      <w:r w:rsidRPr="00441D93">
        <w:rPr>
          <w:rFonts w:cs="Arial"/>
        </w:rPr>
        <w:t xml:space="preserve">CHAQUE JOUEUR DOIT ÊTRE BON PERDANT ET BON GAGNANT EN TOUT </w:t>
      </w:r>
      <w:proofErr w:type="gramStart"/>
      <w:r w:rsidRPr="00441D93">
        <w:rPr>
          <w:rFonts w:cs="Arial"/>
        </w:rPr>
        <w:t>TEMPS!</w:t>
      </w:r>
      <w:proofErr w:type="gramEnd"/>
    </w:p>
    <w:p w14:paraId="12540CB5" w14:textId="77777777" w:rsidR="004807B4" w:rsidRPr="00441D93" w:rsidRDefault="004807B4" w:rsidP="004807B4">
      <w:pPr>
        <w:pStyle w:val="ListParagraph"/>
        <w:numPr>
          <w:ilvl w:val="0"/>
          <w:numId w:val="43"/>
        </w:numPr>
        <w:spacing w:before="0" w:after="200" w:line="276" w:lineRule="auto"/>
        <w:contextualSpacing/>
        <w:rPr>
          <w:rFonts w:cs="Arial"/>
        </w:rPr>
      </w:pPr>
    </w:p>
    <w:p w14:paraId="3D7834C6" w14:textId="77777777" w:rsidR="004807B4" w:rsidRPr="00441D93" w:rsidRDefault="004807B4" w:rsidP="004807B4">
      <w:pPr>
        <w:pStyle w:val="ListParagraph"/>
        <w:numPr>
          <w:ilvl w:val="0"/>
          <w:numId w:val="3"/>
        </w:numPr>
        <w:jc w:val="center"/>
        <w:rPr>
          <w:rFonts w:cs="Arial"/>
          <w:lang w:eastAsia="fr-CA"/>
        </w:rPr>
      </w:pPr>
      <w:r w:rsidRPr="00441D93">
        <w:rPr>
          <w:rFonts w:cs="Arial"/>
        </w:rPr>
        <w:t>Amusez-vous bien !</w:t>
      </w:r>
    </w:p>
    <w:p w14:paraId="478D7289" w14:textId="77777777" w:rsidR="004807B4" w:rsidRDefault="004807B4" w:rsidP="004807B4">
      <w:pPr>
        <w:pStyle w:val="Consigne-Texte"/>
        <w:numPr>
          <w:ilvl w:val="0"/>
          <w:numId w:val="0"/>
        </w:numPr>
        <w:ind w:left="360" w:hanging="360"/>
        <w:rPr>
          <w:lang w:eastAsia="fr-CA"/>
        </w:rPr>
      </w:pPr>
      <w:r>
        <w:rPr>
          <w:noProof/>
          <w:lang w:eastAsia="fr-CA"/>
        </w:rPr>
        <w:drawing>
          <wp:anchor distT="0" distB="0" distL="114300" distR="114300" simplePos="0" relativeHeight="251689472" behindDoc="1" locked="0" layoutInCell="1" allowOverlap="1" wp14:anchorId="02304769" wp14:editId="11303946">
            <wp:simplePos x="0" y="0"/>
            <wp:positionH relativeFrom="column">
              <wp:posOffset>-388620</wp:posOffset>
            </wp:positionH>
            <wp:positionV relativeFrom="paragraph">
              <wp:posOffset>104775</wp:posOffset>
            </wp:positionV>
            <wp:extent cx="7178400" cy="540000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78400" cy="5400000"/>
                    </a:xfrm>
                    <a:prstGeom prst="rect">
                      <a:avLst/>
                    </a:prstGeom>
                    <a:noFill/>
                  </pic:spPr>
                </pic:pic>
              </a:graphicData>
            </a:graphic>
            <wp14:sizeRelH relativeFrom="margin">
              <wp14:pctWidth>0</wp14:pctWidth>
            </wp14:sizeRelH>
            <wp14:sizeRelV relativeFrom="margin">
              <wp14:pctHeight>0</wp14:pctHeight>
            </wp14:sizeRelV>
          </wp:anchor>
        </w:drawing>
      </w:r>
    </w:p>
    <w:p w14:paraId="186FCD1C" w14:textId="77777777" w:rsidR="004807B4" w:rsidRDefault="004807B4" w:rsidP="004807B4">
      <w:pPr>
        <w:pStyle w:val="Consigne-Texte"/>
        <w:numPr>
          <w:ilvl w:val="0"/>
          <w:numId w:val="0"/>
        </w:numPr>
        <w:ind w:left="360" w:hanging="360"/>
        <w:rPr>
          <w:lang w:eastAsia="fr-CA"/>
        </w:rPr>
      </w:pPr>
    </w:p>
    <w:p w14:paraId="141C6EC3" w14:textId="77777777" w:rsidR="004807B4" w:rsidRDefault="004807B4" w:rsidP="004807B4">
      <w:pPr>
        <w:pStyle w:val="Consigne-Texte"/>
        <w:numPr>
          <w:ilvl w:val="0"/>
          <w:numId w:val="0"/>
        </w:numPr>
        <w:ind w:left="360" w:hanging="360"/>
        <w:rPr>
          <w:lang w:eastAsia="fr-CA"/>
        </w:rPr>
      </w:pPr>
    </w:p>
    <w:p w14:paraId="21D1DC2C" w14:textId="77777777" w:rsidR="004807B4" w:rsidRDefault="004807B4" w:rsidP="004807B4">
      <w:pPr>
        <w:pStyle w:val="Consigne-Texte"/>
        <w:numPr>
          <w:ilvl w:val="0"/>
          <w:numId w:val="0"/>
        </w:numPr>
        <w:ind w:left="360" w:hanging="360"/>
        <w:rPr>
          <w:lang w:eastAsia="fr-CA"/>
        </w:rPr>
      </w:pPr>
    </w:p>
    <w:p w14:paraId="0AF859B5" w14:textId="77777777" w:rsidR="004807B4" w:rsidRDefault="004807B4" w:rsidP="004807B4">
      <w:pPr>
        <w:pStyle w:val="Consigne-Texte"/>
        <w:numPr>
          <w:ilvl w:val="0"/>
          <w:numId w:val="0"/>
        </w:numPr>
        <w:ind w:left="360" w:hanging="360"/>
        <w:rPr>
          <w:lang w:eastAsia="fr-CA"/>
        </w:rPr>
      </w:pPr>
    </w:p>
    <w:p w14:paraId="7496206F" w14:textId="77777777" w:rsidR="004807B4" w:rsidRDefault="004807B4" w:rsidP="004807B4">
      <w:pPr>
        <w:pStyle w:val="Consigne-Texte"/>
        <w:numPr>
          <w:ilvl w:val="0"/>
          <w:numId w:val="0"/>
        </w:numPr>
        <w:ind w:left="360" w:hanging="360"/>
        <w:rPr>
          <w:lang w:eastAsia="fr-CA"/>
        </w:rPr>
      </w:pPr>
    </w:p>
    <w:p w14:paraId="3E673E8E" w14:textId="77777777" w:rsidR="004807B4" w:rsidRDefault="004807B4" w:rsidP="004807B4">
      <w:pPr>
        <w:pStyle w:val="Consigne-Texte"/>
        <w:numPr>
          <w:ilvl w:val="0"/>
          <w:numId w:val="0"/>
        </w:numPr>
        <w:ind w:left="360" w:hanging="360"/>
        <w:rPr>
          <w:lang w:eastAsia="fr-CA"/>
        </w:rPr>
      </w:pPr>
    </w:p>
    <w:p w14:paraId="19D7ADB9" w14:textId="77777777" w:rsidR="004807B4" w:rsidRDefault="004807B4" w:rsidP="004807B4">
      <w:pPr>
        <w:pStyle w:val="Consigne-Texte"/>
        <w:numPr>
          <w:ilvl w:val="0"/>
          <w:numId w:val="0"/>
        </w:numPr>
        <w:ind w:left="360" w:hanging="360"/>
        <w:rPr>
          <w:lang w:eastAsia="fr-CA"/>
        </w:rPr>
      </w:pPr>
    </w:p>
    <w:p w14:paraId="3BD5D57D" w14:textId="1AA9FD08" w:rsidR="004807B4" w:rsidRDefault="004807B4" w:rsidP="001B4096">
      <w:pPr>
        <w:pStyle w:val="Titredelactivit"/>
        <w:tabs>
          <w:tab w:val="left" w:pos="7170"/>
        </w:tabs>
        <w:rPr>
          <w:bCs/>
          <w:lang w:val="fr-CA"/>
        </w:rPr>
      </w:pPr>
    </w:p>
    <w:p w14:paraId="7DB81928" w14:textId="77777777" w:rsidR="004807B4" w:rsidRDefault="004807B4" w:rsidP="004807B4">
      <w:pPr>
        <w:pStyle w:val="Consigne-Titre"/>
        <w:rPr>
          <w:lang w:val="fr-CA" w:eastAsia="fr-CA"/>
        </w:rPr>
      </w:pPr>
    </w:p>
    <w:p w14:paraId="599446E1" w14:textId="77777777" w:rsidR="004807B4" w:rsidRDefault="004807B4" w:rsidP="004807B4">
      <w:pPr>
        <w:pStyle w:val="Consigne-Texte"/>
        <w:numPr>
          <w:ilvl w:val="0"/>
          <w:numId w:val="0"/>
        </w:numPr>
        <w:ind w:left="360" w:hanging="360"/>
        <w:rPr>
          <w:lang w:val="fr-CA" w:eastAsia="fr-CA"/>
        </w:rPr>
      </w:pPr>
    </w:p>
    <w:p w14:paraId="431AE3A0" w14:textId="77777777" w:rsidR="004807B4" w:rsidRDefault="004807B4" w:rsidP="004807B4">
      <w:pPr>
        <w:pStyle w:val="Consigne-Texte"/>
        <w:numPr>
          <w:ilvl w:val="0"/>
          <w:numId w:val="0"/>
        </w:numPr>
        <w:ind w:left="360" w:hanging="360"/>
        <w:rPr>
          <w:lang w:val="fr-CA" w:eastAsia="fr-CA"/>
        </w:rPr>
      </w:pPr>
    </w:p>
    <w:p w14:paraId="62287ECA" w14:textId="77777777" w:rsidR="004807B4" w:rsidRDefault="004807B4" w:rsidP="004807B4">
      <w:pPr>
        <w:pStyle w:val="Consigne-Texte"/>
        <w:numPr>
          <w:ilvl w:val="0"/>
          <w:numId w:val="0"/>
        </w:numPr>
        <w:ind w:left="360" w:hanging="360"/>
        <w:rPr>
          <w:lang w:val="fr-CA" w:eastAsia="fr-CA"/>
        </w:rPr>
      </w:pPr>
    </w:p>
    <w:p w14:paraId="66A4C3AF" w14:textId="77777777" w:rsidR="004807B4" w:rsidRDefault="004807B4" w:rsidP="004807B4">
      <w:pPr>
        <w:pStyle w:val="Consigne-Texte"/>
        <w:numPr>
          <w:ilvl w:val="0"/>
          <w:numId w:val="0"/>
        </w:numPr>
        <w:ind w:left="360" w:hanging="360"/>
        <w:rPr>
          <w:lang w:val="fr-CA" w:eastAsia="fr-CA"/>
        </w:rPr>
      </w:pPr>
    </w:p>
    <w:p w14:paraId="349E460D" w14:textId="77777777" w:rsidR="004807B4" w:rsidRDefault="004807B4" w:rsidP="004807B4">
      <w:pPr>
        <w:pStyle w:val="Consigne-Texte"/>
        <w:numPr>
          <w:ilvl w:val="0"/>
          <w:numId w:val="0"/>
        </w:numPr>
        <w:ind w:left="360" w:hanging="360"/>
        <w:rPr>
          <w:lang w:val="fr-CA" w:eastAsia="fr-CA"/>
        </w:rPr>
      </w:pPr>
    </w:p>
    <w:p w14:paraId="0BA60E44" w14:textId="77777777" w:rsidR="004807B4" w:rsidRDefault="004807B4" w:rsidP="004807B4">
      <w:pPr>
        <w:pStyle w:val="Consigne-Texte"/>
        <w:numPr>
          <w:ilvl w:val="0"/>
          <w:numId w:val="0"/>
        </w:numPr>
        <w:ind w:left="360" w:hanging="360"/>
        <w:rPr>
          <w:lang w:val="fr-CA" w:eastAsia="fr-CA"/>
        </w:rPr>
      </w:pPr>
    </w:p>
    <w:p w14:paraId="43A0D6E1" w14:textId="77777777" w:rsidR="004807B4" w:rsidRDefault="004807B4" w:rsidP="004807B4">
      <w:pPr>
        <w:pStyle w:val="Consigne-Texte"/>
        <w:numPr>
          <w:ilvl w:val="0"/>
          <w:numId w:val="0"/>
        </w:numPr>
        <w:ind w:left="360" w:hanging="360"/>
        <w:rPr>
          <w:lang w:val="fr-CA" w:eastAsia="fr-CA"/>
        </w:rPr>
      </w:pPr>
    </w:p>
    <w:p w14:paraId="45DFB62F" w14:textId="77777777" w:rsidR="004807B4" w:rsidRDefault="004807B4" w:rsidP="004807B4">
      <w:pPr>
        <w:pStyle w:val="Consigne-Texte"/>
        <w:numPr>
          <w:ilvl w:val="0"/>
          <w:numId w:val="0"/>
        </w:numPr>
        <w:ind w:left="360" w:hanging="360"/>
        <w:rPr>
          <w:lang w:val="fr-CA" w:eastAsia="fr-CA"/>
        </w:rPr>
      </w:pPr>
    </w:p>
    <w:p w14:paraId="40CAC18C" w14:textId="77777777" w:rsidR="004807B4" w:rsidRDefault="004807B4" w:rsidP="004807B4">
      <w:pPr>
        <w:pStyle w:val="Consigne-Texte"/>
        <w:numPr>
          <w:ilvl w:val="0"/>
          <w:numId w:val="0"/>
        </w:numPr>
        <w:ind w:left="360" w:hanging="360"/>
        <w:rPr>
          <w:lang w:val="fr-CA" w:eastAsia="fr-CA"/>
        </w:rPr>
      </w:pPr>
    </w:p>
    <w:p w14:paraId="644B4025" w14:textId="77777777" w:rsidR="004807B4" w:rsidRDefault="004807B4" w:rsidP="004807B4">
      <w:pPr>
        <w:pStyle w:val="Consigne-Texte"/>
        <w:numPr>
          <w:ilvl w:val="0"/>
          <w:numId w:val="0"/>
        </w:numPr>
        <w:ind w:left="360" w:hanging="360"/>
        <w:rPr>
          <w:lang w:val="fr-CA" w:eastAsia="fr-CA"/>
        </w:rPr>
      </w:pPr>
    </w:p>
    <w:p w14:paraId="49B8BE50" w14:textId="77777777" w:rsidR="004807B4" w:rsidRDefault="004807B4" w:rsidP="004807B4">
      <w:pPr>
        <w:pStyle w:val="Consigne-Texte"/>
        <w:numPr>
          <w:ilvl w:val="0"/>
          <w:numId w:val="0"/>
        </w:numPr>
        <w:ind w:left="360" w:hanging="360"/>
        <w:rPr>
          <w:lang w:val="fr-CA" w:eastAsia="fr-CA"/>
        </w:rPr>
      </w:pPr>
    </w:p>
    <w:p w14:paraId="72C94348" w14:textId="77777777" w:rsidR="004807B4" w:rsidRDefault="004807B4" w:rsidP="004807B4">
      <w:pPr>
        <w:pStyle w:val="Consigne-Texte"/>
        <w:numPr>
          <w:ilvl w:val="0"/>
          <w:numId w:val="0"/>
        </w:numPr>
        <w:ind w:left="360" w:hanging="360"/>
        <w:rPr>
          <w:lang w:val="fr-CA" w:eastAsia="fr-CA"/>
        </w:rPr>
      </w:pPr>
    </w:p>
    <w:p w14:paraId="34DD11CF" w14:textId="77777777" w:rsidR="004807B4" w:rsidRDefault="004807B4" w:rsidP="004807B4">
      <w:pPr>
        <w:pStyle w:val="Consigne-Texte"/>
        <w:numPr>
          <w:ilvl w:val="0"/>
          <w:numId w:val="0"/>
        </w:numPr>
        <w:ind w:left="360" w:hanging="360"/>
        <w:rPr>
          <w:lang w:val="fr-CA" w:eastAsia="fr-CA"/>
        </w:rPr>
      </w:pPr>
    </w:p>
    <w:p w14:paraId="62CC124A" w14:textId="77777777" w:rsidR="004807B4" w:rsidRPr="00BF31BF" w:rsidRDefault="004807B4" w:rsidP="004807B4">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r>
        <w:rPr>
          <w:bCs/>
          <w:lang w:val="fr-CA"/>
        </w:rPr>
        <w:t>Alimentation</w:t>
      </w:r>
      <w:r w:rsidR="001B4096">
        <w:rPr>
          <w:bCs/>
          <w:lang w:val="fr-CA"/>
        </w:rPr>
        <w:t xml:space="preserve"> et</w:t>
      </w:r>
      <w:r>
        <w:rPr>
          <w:bCs/>
          <w:lang w:val="fr-CA"/>
        </w:rPr>
        <w:t xml:space="preserve"> p</w:t>
      </w:r>
      <w:r w:rsidR="001B4096">
        <w:rPr>
          <w:bCs/>
          <w:lang w:val="fr-CA"/>
        </w:rPr>
        <w:t>asse à l’action</w:t>
      </w:r>
      <w:bookmarkEnd w:id="40"/>
    </w:p>
    <w:p w14:paraId="62AF7067" w14:textId="77777777" w:rsidR="0009222A" w:rsidRPr="00BF31BF" w:rsidRDefault="0009222A" w:rsidP="0009222A">
      <w:pPr>
        <w:pStyle w:val="Consigne-Titre"/>
      </w:pPr>
      <w:bookmarkStart w:id="41" w:name="_Toc37927727"/>
      <w:bookmarkStart w:id="42" w:name="_Toc38470371"/>
      <w:r w:rsidRPr="00BF31BF">
        <w:t>Consigne à l’élève</w:t>
      </w:r>
      <w:bookmarkEnd w:id="41"/>
      <w:bookmarkEnd w:id="42"/>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43" w:history="1">
        <w:r w:rsidRPr="006D53EB">
          <w:rPr>
            <w:rStyle w:val="Hyperlink"/>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 xml:space="preserve">Qui doit décider de la quantité d’aliments que tu as besoin de </w:t>
      </w:r>
      <w:proofErr w:type="gramStart"/>
      <w:r w:rsidRPr="006D53EB">
        <w:t>manger?</w:t>
      </w:r>
      <w:proofErr w:type="gramEnd"/>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44" w:history="1">
        <w:r w:rsidRPr="007C4F41">
          <w:rPr>
            <w:rStyle w:val="Hyperlink"/>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45" w:history="1">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3" w:name="_Toc37927728"/>
      <w:bookmarkStart w:id="44" w:name="_Toc38470372"/>
      <w:r w:rsidRPr="00BF31BF">
        <w:t>Matériel requis</w:t>
      </w:r>
      <w:bookmarkEnd w:id="43"/>
      <w:bookmarkEnd w:id="44"/>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3620CA">
            <w:pPr>
              <w:pStyle w:val="Tableau-Informationauxparents"/>
            </w:pPr>
            <w:bookmarkStart w:id="45" w:name="_Toc37927729"/>
            <w:bookmarkStart w:id="46" w:name="_Toc38470373"/>
            <w:r w:rsidRPr="00BF31BF">
              <w:t>Information aux parents</w:t>
            </w:r>
            <w:bookmarkEnd w:id="45"/>
            <w:bookmarkEnd w:id="46"/>
          </w:p>
          <w:p w14:paraId="1A3859B8" w14:textId="77777777" w:rsidR="0009222A" w:rsidRPr="00BF31BF" w:rsidRDefault="0009222A" w:rsidP="003620CA">
            <w:pPr>
              <w:pStyle w:val="Tableau-titre"/>
            </w:pPr>
            <w:r w:rsidRPr="00BF31BF">
              <w:t>À propos de l’activité</w:t>
            </w:r>
          </w:p>
          <w:p w14:paraId="7ED6A2F5" w14:textId="77777777" w:rsidR="0009222A" w:rsidRPr="00BF31BF" w:rsidRDefault="0009222A" w:rsidP="003620CA">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3620CA">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3620CA">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7"/>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7" w:name="_Toc38470374"/>
      <w:r>
        <w:t xml:space="preserve">Des idées positives au bout du </w:t>
      </w:r>
      <w:proofErr w:type="gramStart"/>
      <w:r>
        <w:t>fil!</w:t>
      </w:r>
      <w:bookmarkEnd w:id="47"/>
      <w:proofErr w:type="gramEnd"/>
    </w:p>
    <w:p w14:paraId="01C65A8E" w14:textId="77777777" w:rsidR="00F04CF9" w:rsidRPr="00BF31BF" w:rsidRDefault="00F04CF9" w:rsidP="00F04CF9">
      <w:pPr>
        <w:pStyle w:val="Consigne-Titre"/>
      </w:pPr>
      <w:bookmarkStart w:id="48" w:name="_Toc38470375"/>
      <w:r w:rsidRPr="00BF31BF">
        <w:t>Consigne à l’élève</w:t>
      </w:r>
      <w:bookmarkEnd w:id="48"/>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49" w:name="_Toc38470376"/>
      <w:r w:rsidRPr="00BF31BF">
        <w:t>Matériel requis</w:t>
      </w:r>
      <w:bookmarkEnd w:id="49"/>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0" w:name="_Toc38470377"/>
            <w:r w:rsidRPr="00BF31BF">
              <w:t>Information aux parents</w:t>
            </w:r>
            <w:bookmarkEnd w:id="50"/>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 xml:space="preserve">Véhiculer un message par la création d’une </w:t>
            </w:r>
            <w:proofErr w:type="gramStart"/>
            <w:r>
              <w:t>image;</w:t>
            </w:r>
            <w:proofErr w:type="gramEnd"/>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w:t>
            </w:r>
            <w:proofErr w:type="gramStart"/>
            <w:r>
              <w:t>consigne;</w:t>
            </w:r>
            <w:proofErr w:type="gramEnd"/>
          </w:p>
          <w:p w14:paraId="3E4CB0F9" w14:textId="77777777" w:rsidR="00630F90" w:rsidRDefault="00630F90" w:rsidP="004E5A18">
            <w:pPr>
              <w:pStyle w:val="Tableau-Liste"/>
            </w:pPr>
            <w:r>
              <w:t xml:space="preserve">Discuter avec votre enfant pour l’amener à s’exprimer sur la situation </w:t>
            </w:r>
            <w:proofErr w:type="gramStart"/>
            <w:r>
              <w:t>actuelle;</w:t>
            </w:r>
            <w:proofErr w:type="gramEnd"/>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 xml:space="preserve">au confinement </w:t>
            </w:r>
            <w:proofErr w:type="gramStart"/>
            <w:r>
              <w:t>actuel;</w:t>
            </w:r>
            <w:proofErr w:type="gramEnd"/>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1" w:name="_Toc38470378"/>
      <w:r w:rsidRPr="0084593D">
        <w:rPr>
          <w:sz w:val="44"/>
          <w:szCs w:val="44"/>
          <w:lang w:val="fr-CA"/>
        </w:rPr>
        <w:t xml:space="preserve">Annexe : </w:t>
      </w:r>
      <w:r w:rsidRPr="0084593D">
        <w:rPr>
          <w:sz w:val="44"/>
          <w:szCs w:val="44"/>
        </w:rPr>
        <w:t>Des idées positives au bout du fil!</w:t>
      </w:r>
      <w:bookmarkEnd w:id="51"/>
    </w:p>
    <w:p w14:paraId="06F93AF3" w14:textId="77777777" w:rsidR="00662161" w:rsidRPr="000F41CD" w:rsidRDefault="00662161" w:rsidP="000F41CD">
      <w:pPr>
        <w:rPr>
          <w:b/>
          <w:color w:val="072B62" w:themeColor="background2" w:themeShade="40"/>
          <w:sz w:val="26"/>
          <w:szCs w:val="26"/>
        </w:rPr>
      </w:pPr>
      <w:bookmarkStart w:id="52" w:name="_Toc37924708"/>
      <w:bookmarkStart w:id="53" w:name="_Toc37925412"/>
      <w:r w:rsidRPr="000F41CD">
        <w:rPr>
          <w:b/>
          <w:color w:val="072B62" w:themeColor="background2" w:themeShade="40"/>
          <w:sz w:val="26"/>
          <w:szCs w:val="26"/>
        </w:rPr>
        <w:t>Recherche d’idées par l’observation</w:t>
      </w:r>
      <w:bookmarkEnd w:id="52"/>
      <w:bookmarkEnd w:id="53"/>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avais-</w:t>
      </w:r>
      <w:proofErr w:type="gramStart"/>
      <w:r w:rsidR="00662161" w:rsidRPr="000F41CD">
        <w:rPr>
          <w:b/>
          <w:color w:val="072B62" w:themeColor="background2" w:themeShade="40"/>
          <w:sz w:val="26"/>
          <w:szCs w:val="26"/>
        </w:rPr>
        <w:t>tu?</w:t>
      </w:r>
      <w:proofErr w:type="gramEnd"/>
      <w:r w:rsidR="00662161" w:rsidRPr="000F41CD">
        <w:rPr>
          <w:b/>
          <w:color w:val="072B62" w:themeColor="background2" w:themeShade="40"/>
          <w:sz w:val="26"/>
          <w:szCs w:val="26"/>
        </w:rPr>
        <w:t xml:space="preserve">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6" cstate="print">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4" w:name="_Toc37924709"/>
      <w:bookmarkStart w:id="55" w:name="_Toc37925413"/>
      <w:r w:rsidRPr="000F41CD">
        <w:rPr>
          <w:b/>
          <w:color w:val="072B62" w:themeColor="background2" w:themeShade="40"/>
          <w:sz w:val="26"/>
          <w:szCs w:val="26"/>
        </w:rPr>
        <w:t>Étapes de la réalisation</w:t>
      </w:r>
      <w:bookmarkEnd w:id="54"/>
      <w:bookmarkEnd w:id="55"/>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FootnoteReference"/>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w:t>
      </w:r>
      <w:proofErr w:type="spellStart"/>
      <w:r w:rsidR="00E2481F">
        <w:rPr>
          <w:rFonts w:eastAsia="Calibri" w:cs="Arial"/>
          <w:b/>
          <w:szCs w:val="20"/>
          <w:lang w:val="fr-CA" w:eastAsia="en-US"/>
        </w:rPr>
        <w:t>-en</w:t>
      </w:r>
      <w:r w:rsidRPr="00DF260B">
        <w:rPr>
          <w:rFonts w:eastAsia="Calibri" w:cs="Arial"/>
          <w:b/>
          <w:szCs w:val="20"/>
          <w:lang w:val="fr-CA" w:eastAsia="en-US"/>
        </w:rPr>
        <w:t xml:space="preserve">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537299"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8"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422EB5"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9"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34EF5B"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50"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59" w:name="_Hlk37078714"/>
      <w:r>
        <w:lastRenderedPageBreak/>
        <w:t>Art dramatique</w:t>
      </w:r>
    </w:p>
    <w:p w14:paraId="6C95FEB5" w14:textId="7F3D1CE1" w:rsidR="005530BA" w:rsidRPr="00BF31BF" w:rsidRDefault="0059173F" w:rsidP="005530BA">
      <w:pPr>
        <w:pStyle w:val="Titredelactivit"/>
        <w:tabs>
          <w:tab w:val="left" w:pos="7170"/>
        </w:tabs>
      </w:pPr>
      <w:bookmarkStart w:id="60" w:name="_Toc38470379"/>
      <w:r w:rsidRPr="0059173F">
        <w:t>J’invente les aventures de mon personnage</w:t>
      </w:r>
      <w:bookmarkEnd w:id="60"/>
    </w:p>
    <w:p w14:paraId="515944C3" w14:textId="77777777" w:rsidR="005530BA" w:rsidRPr="00BF31BF" w:rsidRDefault="005530BA" w:rsidP="005530BA">
      <w:pPr>
        <w:pStyle w:val="Consigne-Titre"/>
      </w:pPr>
      <w:bookmarkStart w:id="61" w:name="_Toc38470380"/>
      <w:r w:rsidRPr="00BF31BF">
        <w:t>Consigne à l’élève</w:t>
      </w:r>
      <w:bookmarkEnd w:id="61"/>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2" w:name="_Toc38470381"/>
      <w:r w:rsidRPr="00BF31BF">
        <w:t>Matériel requis</w:t>
      </w:r>
      <w:bookmarkEnd w:id="62"/>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3" w:name="_Toc38470382"/>
            <w:r w:rsidRPr="00BF31BF">
              <w:t>Information aux parents</w:t>
            </w:r>
            <w:bookmarkEnd w:id="63"/>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w:t>
            </w:r>
            <w:proofErr w:type="gramStart"/>
            <w:r>
              <w:t>consigne;</w:t>
            </w:r>
            <w:proofErr w:type="gramEnd"/>
          </w:p>
          <w:p w14:paraId="53DCAA18" w14:textId="56BE6983" w:rsidR="004F76E6" w:rsidRDefault="004F76E6" w:rsidP="006A7C16">
            <w:pPr>
              <w:pStyle w:val="Tableau-Liste"/>
            </w:pPr>
            <w:r>
              <w:t xml:space="preserve">Aider votre enfant à concevoir son costume et </w:t>
            </w:r>
            <w:r w:rsidR="00645006">
              <w:t xml:space="preserve">à </w:t>
            </w:r>
            <w:r>
              <w:t xml:space="preserve">trouver ses </w:t>
            </w:r>
            <w:proofErr w:type="gramStart"/>
            <w:r>
              <w:t>accessoires;</w:t>
            </w:r>
            <w:proofErr w:type="gramEnd"/>
          </w:p>
          <w:p w14:paraId="53762CEA" w14:textId="5AAB1180" w:rsidR="004F76E6" w:rsidRDefault="004F76E6" w:rsidP="006A7C16">
            <w:pPr>
              <w:pStyle w:val="Tableau-Liste"/>
            </w:pPr>
            <w:r>
              <w:t xml:space="preserve">Jouer au jeu de mime avec </w:t>
            </w:r>
            <w:r w:rsidR="00645006">
              <w:t xml:space="preserve">votre </w:t>
            </w:r>
            <w:proofErr w:type="gramStart"/>
            <w:r w:rsidR="00645006">
              <w:t>enfant</w:t>
            </w:r>
            <w:r>
              <w:t>;</w:t>
            </w:r>
            <w:proofErr w:type="gramEnd"/>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w:t>
            </w:r>
            <w:proofErr w:type="gramStart"/>
            <w:r>
              <w:t>finale;</w:t>
            </w:r>
            <w:proofErr w:type="gramEnd"/>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4" w:name="_Toc38470383"/>
      <w:r w:rsidRPr="006A7C16">
        <w:t>Annexe </w:t>
      </w:r>
      <w:r w:rsidR="00645006" w:rsidRPr="00A85DBC">
        <w:t>–</w:t>
      </w:r>
      <w:r w:rsidRPr="006A7C16">
        <w:t xml:space="preserve"> J’invente les aventures de mon personnage</w:t>
      </w:r>
      <w:bookmarkEnd w:id="64"/>
      <w:r w:rsidRPr="006A7C16">
        <w:t xml:space="preserve"> </w:t>
      </w:r>
    </w:p>
    <w:p w14:paraId="57F80EF4" w14:textId="77777777" w:rsidR="00FB40BC" w:rsidRDefault="00FB40BC" w:rsidP="00A93D48">
      <w:pPr>
        <w:pStyle w:val="Consigne-Titre"/>
      </w:pPr>
      <w:bookmarkStart w:id="65" w:name="_Toc38470384"/>
      <w:r w:rsidRPr="001756DB">
        <w:t>Recherche d’idées</w:t>
      </w:r>
      <w:bookmarkEnd w:id="65"/>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51" w:history="1">
        <w:r w:rsidR="00D07BFD" w:rsidRPr="00B60BF1">
          <w:rPr>
            <w:rStyle w:val="Hyperlink"/>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52" w:history="1">
        <w:r w:rsidR="00FB40BC" w:rsidRPr="00815877">
          <w:rPr>
            <w:rStyle w:val="Hyperlink"/>
            <w:rFonts w:eastAsia="Times New Roman"/>
          </w:rPr>
          <w:t>https://youtu.be/8qXS_6iiTg4</w:t>
        </w:r>
      </w:hyperlink>
      <w:r w:rsidR="00FB40BC">
        <w:rPr>
          <w:rStyle w:val="Hyperlink"/>
          <w:rFonts w:eastAsia="Times New Roman"/>
        </w:rPr>
        <w:t xml:space="preserve"> </w:t>
      </w:r>
      <w:r w:rsidR="00FB40BC" w:rsidRPr="00A7398C">
        <w:rPr>
          <w:rStyle w:val="Hyperlink"/>
          <w:rFonts w:eastAsia="Times New Roman"/>
        </w:rPr>
        <w:t>(Nicolas Doyon, conseiller pédagogique à la Commission scolaire English-</w:t>
      </w:r>
      <w:proofErr w:type="spellStart"/>
      <w:r w:rsidR="00FB40BC" w:rsidRPr="00A7398C">
        <w:rPr>
          <w:rStyle w:val="Hyperlink"/>
          <w:rFonts w:eastAsia="Times New Roman"/>
        </w:rPr>
        <w:t>Mont</w:t>
      </w:r>
      <w:r w:rsidR="00FB40BC">
        <w:rPr>
          <w:rStyle w:val="Hyperlink"/>
          <w:rFonts w:eastAsia="Times New Roman"/>
        </w:rPr>
        <w:t>real</w:t>
      </w:r>
      <w:proofErr w:type="spellEnd"/>
      <w:r w:rsidR="00FB40BC">
        <w:rPr>
          <w:rStyle w:val="Hyperlink"/>
          <w:rFonts w:eastAsia="Times New Roman"/>
        </w:rPr>
        <w:t>)</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ListParagraph"/>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ListParagraph"/>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ListParagraph"/>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ListParagraph"/>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ListParagraph"/>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w:t>
      </w:r>
      <w:proofErr w:type="gramStart"/>
      <w:r>
        <w:t>il?</w:t>
      </w:r>
      <w:proofErr w:type="gramEnd"/>
      <w:r>
        <w:t xml:space="preserve"> Comment réagira</w:t>
      </w:r>
      <w:r w:rsidR="00E3385F">
        <w:t>-</w:t>
      </w:r>
      <w:r>
        <w:t>t-</w:t>
      </w:r>
      <w:proofErr w:type="gramStart"/>
      <w:r>
        <w:t>il?</w:t>
      </w:r>
      <w:proofErr w:type="gramEnd"/>
      <w:r>
        <w:t xml:space="preserve"> Dans quel lieu ira-t-</w:t>
      </w:r>
      <w:proofErr w:type="gramStart"/>
      <w:r>
        <w:t>il?</w:t>
      </w:r>
      <w:proofErr w:type="gramEnd"/>
      <w:r>
        <w:t xml:space="preserve"> Est-il réaliste, fantastique ou </w:t>
      </w:r>
      <w:proofErr w:type="gramStart"/>
      <w:r>
        <w:t>magique?</w:t>
      </w:r>
      <w:proofErr w:type="gramEnd"/>
      <w:r>
        <w:t xml:space="preserve"> Comment se terminera cette </w:t>
      </w:r>
      <w:proofErr w:type="gramStart"/>
      <w:r>
        <w:t>aventure?</w:t>
      </w:r>
      <w:proofErr w:type="gramEnd"/>
      <w:r>
        <w:t xml:space="preserv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6" w:name="_Toc38470385"/>
      <w:r>
        <w:rPr>
          <w:lang w:val="fr-CA"/>
        </w:rPr>
        <w:t>Les scouts selon Cochon dingue</w:t>
      </w:r>
      <w:bookmarkEnd w:id="66"/>
    </w:p>
    <w:p w14:paraId="44E52367" w14:textId="77777777" w:rsidR="008F1D91" w:rsidRPr="00BF31BF" w:rsidRDefault="008F1D91" w:rsidP="008F1D91">
      <w:pPr>
        <w:pStyle w:val="Consigne-Titre"/>
      </w:pPr>
      <w:bookmarkStart w:id="67" w:name="_Toc38470386"/>
      <w:r w:rsidRPr="00BF31BF">
        <w:t>Consigne à l’élève</w:t>
      </w:r>
      <w:bookmarkEnd w:id="67"/>
    </w:p>
    <w:p w14:paraId="2F0EC4F0" w14:textId="77777777" w:rsidR="00BA4D14" w:rsidRPr="00F870F1" w:rsidRDefault="00BA4D14" w:rsidP="00065CF7">
      <w:pPr>
        <w:spacing w:after="120"/>
        <w:rPr>
          <w:b/>
          <w:lang w:val="fr-CA"/>
        </w:rPr>
      </w:pPr>
      <w:r>
        <w:t xml:space="preserve">Regarde la vidéo </w:t>
      </w:r>
      <w:hyperlink r:id="rId53" w:history="1">
        <w:r w:rsidRPr="00F749A7">
          <w:rPr>
            <w:rStyle w:val="Hyperlink"/>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w:t>
      </w:r>
      <w:proofErr w:type="spellStart"/>
      <w:r w:rsidRPr="00F870F1">
        <w:rPr>
          <w:lang w:val="fr-CA"/>
        </w:rPr>
        <w:t>cheerleading</w:t>
      </w:r>
      <w:proofErr w:type="spellEnd"/>
      <w:r w:rsidRPr="00F870F1">
        <w:rPr>
          <w:lang w:val="fr-CA"/>
        </w:rPr>
        <w:t xml:space="preserve">,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8" w:name="_Toc38470387"/>
      <w:r w:rsidRPr="00BF31BF">
        <w:t>Matériel requis</w:t>
      </w:r>
      <w:bookmarkEnd w:id="68"/>
    </w:p>
    <w:p w14:paraId="49ED0426" w14:textId="77777777" w:rsidR="00F11FAE" w:rsidRDefault="00F11FAE" w:rsidP="00F11FAE">
      <w:pPr>
        <w:pStyle w:val="Matriel-Texte"/>
      </w:pPr>
      <w:r>
        <w:t xml:space="preserve">L’émission </w:t>
      </w:r>
      <w:hyperlink r:id="rId54" w:history="1">
        <w:r w:rsidRPr="00DC2BDB">
          <w:rPr>
            <w:rStyle w:val="Hyperlink"/>
            <w:i/>
          </w:rPr>
          <w:t>Les scouts</w:t>
        </w:r>
      </w:hyperlink>
      <w:r>
        <w:t xml:space="preserve"> de Cochon dingue, sur Télé-Québec.</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69" w:name="_Toc38470388"/>
            <w:r w:rsidRPr="00BF31BF">
              <w:t>Information aux parents</w:t>
            </w:r>
            <w:bookmarkEnd w:id="69"/>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4"/>
    <w:bookmarkEnd w:id="59"/>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0" w:name="_Toc38470389"/>
      <w:r w:rsidRPr="00327251">
        <w:t>Des moments historiques</w:t>
      </w:r>
      <w:bookmarkEnd w:id="70"/>
    </w:p>
    <w:p w14:paraId="42697B60" w14:textId="77777777" w:rsidR="0000581F" w:rsidRPr="00BF31BF" w:rsidRDefault="0000581F" w:rsidP="0000581F">
      <w:pPr>
        <w:pStyle w:val="Consigne-Titre"/>
      </w:pPr>
      <w:bookmarkStart w:id="71" w:name="_Toc37927749"/>
      <w:bookmarkStart w:id="72" w:name="_Toc38470390"/>
      <w:r w:rsidRPr="00BF31BF">
        <w:t>Consigne à l’élève</w:t>
      </w:r>
      <w:bookmarkEnd w:id="71"/>
      <w:bookmarkEnd w:id="72"/>
    </w:p>
    <w:p w14:paraId="63AEF5D4" w14:textId="74D984BE" w:rsidR="0000581F" w:rsidRPr="00327251" w:rsidRDefault="0000581F" w:rsidP="0000581F">
      <w:pPr>
        <w:spacing w:after="120"/>
      </w:pPr>
      <w:bookmarkStart w:id="73"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55" w:history="1">
        <w:r w:rsidRPr="00E37A4B">
          <w:rPr>
            <w:rStyle w:val="Hyperlink"/>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4" w:name="_Toc38470391"/>
      <w:r w:rsidRPr="00BF31BF">
        <w:t>Matériel requis</w:t>
      </w:r>
      <w:bookmarkEnd w:id="73"/>
      <w:bookmarkEnd w:id="74"/>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5" w:name="_Toc37927751"/>
            <w:bookmarkStart w:id="76" w:name="_Toc38470392"/>
            <w:r w:rsidRPr="00BF31BF">
              <w:t>Information aux parents</w:t>
            </w:r>
            <w:bookmarkEnd w:id="75"/>
            <w:bookmarkEnd w:id="76"/>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602FA6" w14:textId="77777777" w:rsidR="00351467" w:rsidRDefault="00351467" w:rsidP="005E3AF4">
      <w:r>
        <w:separator/>
      </w:r>
    </w:p>
  </w:endnote>
  <w:endnote w:type="continuationSeparator" w:id="0">
    <w:p w14:paraId="0AD221B3" w14:textId="77777777" w:rsidR="00351467" w:rsidRDefault="00351467" w:rsidP="005E3AF4">
      <w:r>
        <w:continuationSeparator/>
      </w:r>
    </w:p>
  </w:endnote>
  <w:endnote w:type="continuationNotice" w:id="1">
    <w:p w14:paraId="17CF90FE" w14:textId="77777777" w:rsidR="00351467" w:rsidRDefault="00351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Yu Mincho">
    <w:altName w:val="游明朝"/>
    <w:panose1 w:val="02020400000000000000"/>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KG Summer Sunshine Blackout">
    <w:panose1 w:val="02000000000000000000"/>
    <w:charset w:val="4D"/>
    <w:family w:val="auto"/>
    <w:pitch w:val="variable"/>
    <w:sig w:usb0="A000002F"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14:paraId="01433BFC" w14:textId="77777777" w:rsidR="0088375F" w:rsidRDefault="0088375F" w:rsidP="000252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88375F" w:rsidRDefault="00883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289334"/>
      <w:docPartObj>
        <w:docPartGallery w:val="Page Numbers (Bottom of Page)"/>
        <w:docPartUnique/>
      </w:docPartObj>
    </w:sdtPr>
    <w:sdtEndPr>
      <w:rPr>
        <w:sz w:val="30"/>
        <w:szCs w:val="30"/>
      </w:rPr>
    </w:sdtEndPr>
    <w:sdtContent>
      <w:p w14:paraId="62DAB002" w14:textId="72CC1BAD" w:rsidR="00837224" w:rsidRPr="00837224" w:rsidRDefault="00837224">
        <w:pPr>
          <w:pStyle w:val="Footer"/>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4807B4">
          <w:rPr>
            <w:noProof/>
            <w:sz w:val="30"/>
            <w:szCs w:val="30"/>
          </w:rPr>
          <w:t>16</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A75BE" w14:textId="77777777" w:rsidR="00351467" w:rsidRDefault="00351467" w:rsidP="005E3AF4">
      <w:r>
        <w:separator/>
      </w:r>
    </w:p>
  </w:footnote>
  <w:footnote w:type="continuationSeparator" w:id="0">
    <w:p w14:paraId="1BFEF569" w14:textId="77777777" w:rsidR="00351467" w:rsidRDefault="00351467" w:rsidP="005E3AF4">
      <w:r>
        <w:continuationSeparator/>
      </w:r>
    </w:p>
  </w:footnote>
  <w:footnote w:type="continuationNotice" w:id="1">
    <w:p w14:paraId="2F63E587" w14:textId="77777777" w:rsidR="00351467" w:rsidRDefault="00351467"/>
  </w:footnote>
  <w:footnote w:id="2">
    <w:p w14:paraId="10DCD825" w14:textId="16954DFD" w:rsidR="0088375F" w:rsidRPr="00C52B82" w:rsidRDefault="0088375F">
      <w:pPr>
        <w:pStyle w:val="FootnoteText"/>
        <w:rPr>
          <w:lang w:val="fr-CA"/>
        </w:rPr>
      </w:pPr>
      <w:r>
        <w:rPr>
          <w:rStyle w:val="FootnoteReference"/>
        </w:rPr>
        <w:footnoteRef/>
      </w:r>
      <w:r>
        <w:t xml:space="preserve"> </w:t>
      </w:r>
      <w:r w:rsidRPr="00DF260B">
        <w:rPr>
          <w:rFonts w:eastAsia="Calibri" w:cs="Arial"/>
          <w:lang w:val="fr-CA" w:eastAsia="en-US"/>
        </w:rPr>
        <w:t xml:space="preserve">Les éléments en caractères gras sont des connaissances ciblées </w:t>
      </w:r>
      <w:del w:id="56" w:author="Natalie Servant" w:date="2020-04-21T19:49:00Z">
        <w:r w:rsidRPr="00DF260B" w:rsidDel="00021963">
          <w:rPr>
            <w:rFonts w:eastAsia="Calibri" w:cs="Arial"/>
            <w:lang w:val="fr-CA" w:eastAsia="en-US"/>
          </w:rPr>
          <w:delText xml:space="preserve">selon </w:delText>
        </w:r>
      </w:del>
      <w:ins w:id="57" w:author="Natalie Servant" w:date="2020-04-21T19:49:00Z">
        <w:r>
          <w:rPr>
            <w:rFonts w:eastAsia="Calibri" w:cs="Arial"/>
            <w:lang w:val="fr-CA" w:eastAsia="en-US"/>
          </w:rPr>
          <w:t>en fonction du</w:t>
        </w:r>
        <w:r w:rsidRPr="00DF260B">
          <w:rPr>
            <w:rFonts w:eastAsia="Calibri" w:cs="Arial"/>
            <w:lang w:val="fr-CA" w:eastAsia="en-US"/>
          </w:rPr>
          <w:t xml:space="preserve"> </w:t>
        </w:r>
      </w:ins>
      <w:del w:id="58"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68533ADC" w:rsidR="0088375F" w:rsidRPr="005E3AF4" w:rsidRDefault="0088375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CE508E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E551099"/>
    <w:multiLevelType w:val="hybridMultilevel"/>
    <w:tmpl w:val="2B86241E"/>
    <w:lvl w:ilvl="0" w:tplc="9940A92A">
      <w:numFmt w:val="bullet"/>
      <w:lvlText w:val="-"/>
      <w:lvlJc w:val="left"/>
      <w:pPr>
        <w:ind w:left="720" w:hanging="360"/>
      </w:pPr>
      <w:rPr>
        <w:rFonts w:ascii="Candara" w:eastAsiaTheme="minorHAnsi" w:hAnsi="Candara" w:cstheme="minorBidi"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3F0C"/>
    <w:multiLevelType w:val="hybridMultilevel"/>
    <w:tmpl w:val="D8FE1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EF748E"/>
    <w:multiLevelType w:val="hybridMultilevel"/>
    <w:tmpl w:val="831ADB52"/>
    <w:lvl w:ilvl="0" w:tplc="93F45F9A">
      <w:start w:val="1"/>
      <w:numFmt w:val="decimal"/>
      <w:lvlText w:val="%1."/>
      <w:lvlJc w:val="left"/>
      <w:pPr>
        <w:ind w:left="720" w:hanging="360"/>
      </w:pPr>
    </w:lvl>
    <w:lvl w:ilvl="1" w:tplc="170C68AA">
      <w:start w:val="1"/>
      <w:numFmt w:val="lowerLetter"/>
      <w:lvlText w:val="%2."/>
      <w:lvlJc w:val="left"/>
      <w:pPr>
        <w:ind w:left="1440" w:hanging="360"/>
      </w:pPr>
    </w:lvl>
    <w:lvl w:ilvl="2" w:tplc="B9B02F20">
      <w:start w:val="1"/>
      <w:numFmt w:val="lowerRoman"/>
      <w:lvlText w:val="%3."/>
      <w:lvlJc w:val="right"/>
      <w:pPr>
        <w:ind w:left="2160" w:hanging="180"/>
      </w:pPr>
    </w:lvl>
    <w:lvl w:ilvl="3" w:tplc="616CFB70">
      <w:start w:val="1"/>
      <w:numFmt w:val="decimal"/>
      <w:lvlText w:val="%4."/>
      <w:lvlJc w:val="left"/>
      <w:pPr>
        <w:ind w:left="2880" w:hanging="360"/>
      </w:pPr>
    </w:lvl>
    <w:lvl w:ilvl="4" w:tplc="850A73F0">
      <w:start w:val="1"/>
      <w:numFmt w:val="lowerLetter"/>
      <w:lvlText w:val="%5."/>
      <w:lvlJc w:val="left"/>
      <w:pPr>
        <w:ind w:left="3600" w:hanging="360"/>
      </w:pPr>
    </w:lvl>
    <w:lvl w:ilvl="5" w:tplc="2382BBCC">
      <w:start w:val="1"/>
      <w:numFmt w:val="lowerRoman"/>
      <w:lvlText w:val="%6."/>
      <w:lvlJc w:val="right"/>
      <w:pPr>
        <w:ind w:left="4320" w:hanging="180"/>
      </w:pPr>
    </w:lvl>
    <w:lvl w:ilvl="6" w:tplc="FFA8887A">
      <w:start w:val="1"/>
      <w:numFmt w:val="decimal"/>
      <w:lvlText w:val="%7."/>
      <w:lvlJc w:val="left"/>
      <w:pPr>
        <w:ind w:left="5040" w:hanging="360"/>
      </w:pPr>
    </w:lvl>
    <w:lvl w:ilvl="7" w:tplc="51E89C44">
      <w:start w:val="1"/>
      <w:numFmt w:val="lowerLetter"/>
      <w:lvlText w:val="%8."/>
      <w:lvlJc w:val="left"/>
      <w:pPr>
        <w:ind w:left="5760" w:hanging="360"/>
      </w:pPr>
    </w:lvl>
    <w:lvl w:ilvl="8" w:tplc="46F2FF3A">
      <w:start w:val="1"/>
      <w:numFmt w:val="lowerRoman"/>
      <w:lvlText w:val="%9."/>
      <w:lvlJc w:val="right"/>
      <w:pPr>
        <w:ind w:left="6480" w:hanging="180"/>
      </w:pPr>
    </w:lvl>
  </w:abstractNum>
  <w:abstractNum w:abstractNumId="1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3" w15:restartNumberingAfterBreak="0">
    <w:nsid w:val="5D4B3D60"/>
    <w:multiLevelType w:val="multilevel"/>
    <w:tmpl w:val="583E9E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9"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471ADF"/>
    <w:multiLevelType w:val="hybridMultilevel"/>
    <w:tmpl w:val="2FEE0C6E"/>
    <w:lvl w:ilvl="0" w:tplc="4F3E7ADA">
      <w:start w:val="1"/>
      <w:numFmt w:val="decimal"/>
      <w:lvlText w:val="%1."/>
      <w:lvlJc w:val="left"/>
      <w:pPr>
        <w:ind w:left="720" w:hanging="360"/>
      </w:pPr>
    </w:lvl>
    <w:lvl w:ilvl="1" w:tplc="6F42A5D2">
      <w:start w:val="1"/>
      <w:numFmt w:val="lowerLetter"/>
      <w:lvlText w:val="%2."/>
      <w:lvlJc w:val="left"/>
      <w:pPr>
        <w:ind w:left="1440" w:hanging="360"/>
      </w:pPr>
    </w:lvl>
    <w:lvl w:ilvl="2" w:tplc="DE78443C">
      <w:start w:val="1"/>
      <w:numFmt w:val="lowerRoman"/>
      <w:lvlText w:val="%3."/>
      <w:lvlJc w:val="right"/>
      <w:pPr>
        <w:ind w:left="2160" w:hanging="180"/>
      </w:pPr>
    </w:lvl>
    <w:lvl w:ilvl="3" w:tplc="2048EA66">
      <w:start w:val="1"/>
      <w:numFmt w:val="decimal"/>
      <w:lvlText w:val="%4."/>
      <w:lvlJc w:val="left"/>
      <w:pPr>
        <w:ind w:left="2880" w:hanging="360"/>
      </w:pPr>
    </w:lvl>
    <w:lvl w:ilvl="4" w:tplc="EF60BD82">
      <w:start w:val="1"/>
      <w:numFmt w:val="lowerLetter"/>
      <w:lvlText w:val="%5."/>
      <w:lvlJc w:val="left"/>
      <w:pPr>
        <w:ind w:left="3600" w:hanging="360"/>
      </w:pPr>
    </w:lvl>
    <w:lvl w:ilvl="5" w:tplc="B5645944">
      <w:start w:val="1"/>
      <w:numFmt w:val="lowerRoman"/>
      <w:lvlText w:val="%6."/>
      <w:lvlJc w:val="right"/>
      <w:pPr>
        <w:ind w:left="4320" w:hanging="180"/>
      </w:pPr>
    </w:lvl>
    <w:lvl w:ilvl="6" w:tplc="FE964DCA">
      <w:start w:val="1"/>
      <w:numFmt w:val="decimal"/>
      <w:lvlText w:val="%7."/>
      <w:lvlJc w:val="left"/>
      <w:pPr>
        <w:ind w:left="5040" w:hanging="360"/>
      </w:pPr>
    </w:lvl>
    <w:lvl w:ilvl="7" w:tplc="8ED2A90E">
      <w:start w:val="1"/>
      <w:numFmt w:val="lowerLetter"/>
      <w:lvlText w:val="%8."/>
      <w:lvlJc w:val="left"/>
      <w:pPr>
        <w:ind w:left="5760" w:hanging="360"/>
      </w:pPr>
    </w:lvl>
    <w:lvl w:ilvl="8" w:tplc="024C5618">
      <w:start w:val="1"/>
      <w:numFmt w:val="lowerRoman"/>
      <w:lvlText w:val="%9."/>
      <w:lvlJc w:val="right"/>
      <w:pPr>
        <w:ind w:left="6480" w:hanging="180"/>
      </w:pPr>
    </w:lvl>
  </w:abstractNum>
  <w:abstractNum w:abstractNumId="3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37"/>
  </w:num>
  <w:num w:numId="3">
    <w:abstractNumId w:val="29"/>
  </w:num>
  <w:num w:numId="4">
    <w:abstractNumId w:val="14"/>
  </w:num>
  <w:num w:numId="5">
    <w:abstractNumId w:val="16"/>
  </w:num>
  <w:num w:numId="6">
    <w:abstractNumId w:val="24"/>
  </w:num>
  <w:num w:numId="7">
    <w:abstractNumId w:val="16"/>
  </w:num>
  <w:num w:numId="8">
    <w:abstractNumId w:val="29"/>
  </w:num>
  <w:num w:numId="9">
    <w:abstractNumId w:val="35"/>
  </w:num>
  <w:num w:numId="10">
    <w:abstractNumId w:val="4"/>
  </w:num>
  <w:num w:numId="11">
    <w:abstractNumId w:val="18"/>
  </w:num>
  <w:num w:numId="12">
    <w:abstractNumId w:val="21"/>
  </w:num>
  <w:num w:numId="13">
    <w:abstractNumId w:val="10"/>
  </w:num>
  <w:num w:numId="14">
    <w:abstractNumId w:val="30"/>
  </w:num>
  <w:num w:numId="15">
    <w:abstractNumId w:val="2"/>
  </w:num>
  <w:num w:numId="16">
    <w:abstractNumId w:val="11"/>
  </w:num>
  <w:num w:numId="17">
    <w:abstractNumId w:val="3"/>
  </w:num>
  <w:num w:numId="18">
    <w:abstractNumId w:val="13"/>
  </w:num>
  <w:num w:numId="19">
    <w:abstractNumId w:val="22"/>
  </w:num>
  <w:num w:numId="20">
    <w:abstractNumId w:val="8"/>
  </w:num>
  <w:num w:numId="21">
    <w:abstractNumId w:val="36"/>
  </w:num>
  <w:num w:numId="22">
    <w:abstractNumId w:val="28"/>
  </w:num>
  <w:num w:numId="23">
    <w:abstractNumId w:val="9"/>
  </w:num>
  <w:num w:numId="24">
    <w:abstractNumId w:val="20"/>
  </w:num>
  <w:num w:numId="25">
    <w:abstractNumId w:val="27"/>
  </w:num>
  <w:num w:numId="26">
    <w:abstractNumId w:val="12"/>
  </w:num>
  <w:num w:numId="27">
    <w:abstractNumId w:val="6"/>
  </w:num>
  <w:num w:numId="28">
    <w:abstractNumId w:val="15"/>
  </w:num>
  <w:num w:numId="29">
    <w:abstractNumId w:val="1"/>
  </w:num>
  <w:num w:numId="30">
    <w:abstractNumId w:val="23"/>
  </w:num>
  <w:num w:numId="31">
    <w:abstractNumId w:val="33"/>
  </w:num>
  <w:num w:numId="32">
    <w:abstractNumId w:val="25"/>
  </w:num>
  <w:num w:numId="33">
    <w:abstractNumId w:val="16"/>
  </w:num>
  <w:num w:numId="34">
    <w:abstractNumId w:val="26"/>
  </w:num>
  <w:num w:numId="35">
    <w:abstractNumId w:val="31"/>
  </w:num>
  <w:num w:numId="36">
    <w:abstractNumId w:val="29"/>
  </w:num>
  <w:num w:numId="37">
    <w:abstractNumId w:val="18"/>
  </w:num>
  <w:num w:numId="38">
    <w:abstractNumId w:val="19"/>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17"/>
  </w:num>
  <w:num w:numId="42">
    <w:abstractNumId w:val="34"/>
  </w:num>
  <w:num w:numId="43">
    <w:abstractNumId w:val="5"/>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44CE1"/>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A3EA1"/>
    <w:rsid w:val="002B09F3"/>
    <w:rsid w:val="002B5332"/>
    <w:rsid w:val="002C4ABE"/>
    <w:rsid w:val="002C5B02"/>
    <w:rsid w:val="002D6895"/>
    <w:rsid w:val="002E060A"/>
    <w:rsid w:val="002E4C24"/>
    <w:rsid w:val="002F2FF8"/>
    <w:rsid w:val="002F5015"/>
    <w:rsid w:val="002F657E"/>
    <w:rsid w:val="00304080"/>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B5D"/>
    <w:rsid w:val="004807B4"/>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C389C"/>
    <w:rsid w:val="005C61F4"/>
    <w:rsid w:val="005D3CFF"/>
    <w:rsid w:val="005E249F"/>
    <w:rsid w:val="005E3AF4"/>
    <w:rsid w:val="005F324A"/>
    <w:rsid w:val="00606666"/>
    <w:rsid w:val="00612FF6"/>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66900"/>
    <w:rsid w:val="00970202"/>
    <w:rsid w:val="00976087"/>
    <w:rsid w:val="00982998"/>
    <w:rsid w:val="0098722A"/>
    <w:rsid w:val="009A3272"/>
    <w:rsid w:val="009C1C6B"/>
    <w:rsid w:val="009C65A9"/>
    <w:rsid w:val="009C6DB2"/>
    <w:rsid w:val="009C7152"/>
    <w:rsid w:val="009D0E75"/>
    <w:rsid w:val="009E0ECF"/>
    <w:rsid w:val="009E2E1A"/>
    <w:rsid w:val="009F715C"/>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85747"/>
    <w:rsid w:val="00BA4D14"/>
    <w:rsid w:val="00BA5838"/>
    <w:rsid w:val="00BA6424"/>
    <w:rsid w:val="00BB6AEC"/>
    <w:rsid w:val="00BD4B7A"/>
    <w:rsid w:val="00BE0FA3"/>
    <w:rsid w:val="00BE135C"/>
    <w:rsid w:val="00BF31BF"/>
    <w:rsid w:val="00C124E4"/>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5BB8"/>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379D"/>
    <w:rsid w:val="00E94130"/>
    <w:rsid w:val="00EA31FE"/>
    <w:rsid w:val="00EA5839"/>
    <w:rsid w:val="00EA72CC"/>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13AD9"/>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qFormat/>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DefaultParagraphFont"/>
    <w:uiPriority w:val="99"/>
    <w:locked/>
    <w:rsid w:val="005D3CFF"/>
    <w:rPr>
      <w:color w:val="605E5C"/>
      <w:shd w:val="clear" w:color="auto" w:fill="E1DFDD"/>
    </w:rPr>
  </w:style>
  <w:style w:type="character" w:customStyle="1" w:styleId="normaltextrun">
    <w:name w:val="normaltextrun"/>
    <w:basedOn w:val="DefaultParagraphFont"/>
    <w:rsid w:val="001B4096"/>
  </w:style>
  <w:style w:type="character" w:customStyle="1" w:styleId="eop">
    <w:name w:val="eop"/>
    <w:basedOn w:val="DefaultParagraphFon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ListParagraph"/>
    <w:rsid w:val="002F657E"/>
    <w:pPr>
      <w:numPr>
        <w:numId w:val="0"/>
      </w:numPr>
      <w:spacing w:before="80" w:after="120"/>
      <w:ind w:left="720" w:hanging="360"/>
      <w:contextualSpacing/>
    </w:pPr>
    <w:rPr>
      <w:lang w:val="fr-CA"/>
    </w:rPr>
  </w:style>
  <w:style w:type="paragraph" w:styleId="FootnoteText">
    <w:name w:val="footnote text"/>
    <w:basedOn w:val="Normal"/>
    <w:link w:val="FootnoteTextChar"/>
    <w:uiPriority w:val="99"/>
    <w:semiHidden/>
    <w:unhideWhenUsed/>
    <w:rsid w:val="00C52B82"/>
    <w:rPr>
      <w:sz w:val="20"/>
      <w:szCs w:val="20"/>
    </w:rPr>
  </w:style>
  <w:style w:type="character" w:customStyle="1" w:styleId="FootnoteTextChar">
    <w:name w:val="Footnote Text Char"/>
    <w:basedOn w:val="DefaultParagraphFont"/>
    <w:link w:val="FootnoteText"/>
    <w:uiPriority w:val="99"/>
    <w:semiHidden/>
    <w:rsid w:val="00C52B82"/>
    <w:rPr>
      <w:rFonts w:ascii="Arial" w:eastAsia="MS Mincho" w:hAnsi="Arial" w:cs="Times New Roman"/>
      <w:sz w:val="20"/>
      <w:szCs w:val="20"/>
      <w:lang w:eastAsia="fr-CA"/>
    </w:rPr>
  </w:style>
  <w:style w:type="character" w:styleId="FootnoteReference">
    <w:name w:val="footnote reference"/>
    <w:basedOn w:val="DefaultParagraphFon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FollowedHyperlink">
    <w:name w:val="FollowedHyperlink"/>
    <w:basedOn w:val="DefaultParagraphFont"/>
    <w:uiPriority w:val="99"/>
    <w:semiHidden/>
    <w:unhideWhenUsed/>
    <w:locked/>
    <w:rsid w:val="00D7760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 w:id="154252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www.youtube.com/watch?v=LyTE-1DGxnE" TargetMode="Externa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9.png"/><Relationship Id="rId47" Type="http://schemas.microsoft.com/office/2007/relationships/hdphoto" Target="media/hdphoto1.wdp"/><Relationship Id="rId50" Type="http://schemas.openxmlformats.org/officeDocument/2006/relationships/image" Target="media/image14.gif"/><Relationship Id="rId55"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fos-jeunes.com/"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zooecomuseum.ca/fr/activites-educatives/?fbclid=IwAR2kAtOZjGrShH35ZfyNG559p1COFacqo1jjFg3cPGLMG03wAv0DZ-dx87E" TargetMode="External"/><Relationship Id="rId40" Type="http://schemas.openxmlformats.org/officeDocument/2006/relationships/image" Target="media/image17.png"/><Relationship Id="rId45" Type="http://schemas.openxmlformats.org/officeDocument/2006/relationships/hyperlink" Target="https://sites.google.com/view/resteactif/accueil" TargetMode="External"/><Relationship Id="rId53" Type="http://schemas.openxmlformats.org/officeDocument/2006/relationships/hyperlink" Target="https://squat.telequebec.tv/videos/8778" TargetMode="External"/><Relationship Id="rId5" Type="http://schemas.openxmlformats.org/officeDocument/2006/relationships/numbering" Target="numbering.xml"/><Relationship Id="rId19" Type="http://schemas.openxmlformats.org/officeDocument/2006/relationships/hyperlink" Target="https://vimeo.com/40090742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5.png"/><Relationship Id="rId27" Type="http://schemas.openxmlformats.org/officeDocument/2006/relationships/hyperlink" Target="https://www.eslgamesplus.com/sports/"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8" Type="http://schemas.openxmlformats.org/officeDocument/2006/relationships/image" Target="media/image12.gi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fr.wikipedia.org/wiki/Sept_nains_(Disne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youtube.com/watch?v=EZXI7l3eaOs"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0.png"/><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hyperlink" Target="https://squat.telequebec.tv/videos/877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www.youtube.com/watch?v=Cr1i12reWmU" TargetMode="External"/><Relationship Id="rId36" Type="http://schemas.openxmlformats.org/officeDocument/2006/relationships/hyperlink" Target="https://zooecomuseum.ca/fr/" TargetMode="External"/><Relationship Id="rId49" Type="http://schemas.openxmlformats.org/officeDocument/2006/relationships/image" Target="media/image13.gi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2" Type="http://schemas.openxmlformats.org/officeDocument/2006/relationships/hyperlink" Target="https://youtu.be/8qXS_6iiTg4"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eate a new document." ma:contentTypeScope="" ma:versionID="05022eba061f34775a2b76c48aa4b97b">
  <xsd:schema xmlns:xsd="http://www.w3.org/2001/XMLSchema" xmlns:xs="http://www.w3.org/2001/XMLSchema" xmlns:p="http://schemas.microsoft.com/office/2006/metadata/properties" xmlns:ns2="955ba906-130a-4921-9f58-3271edfee021" targetNamespace="http://schemas.microsoft.com/office/2006/metadata/properties" ma:root="true" ma:fieldsID="b700cb81c9fe0cbc8811207eb396e580"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848F8-FB1D-4BD0-B447-8031761D2CC2}"/>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purl.org/dc/elements/1.1/"/>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infopath/2007/PartnerControls"/>
    <ds:schemaRef ds:uri="955ba906-130a-4921-9f58-3271edfee021"/>
    <ds:schemaRef ds:uri="http://schemas.microsoft.com/office/2006/metadata/properties"/>
  </ds:schemaRefs>
</ds:datastoreItem>
</file>

<file path=customXml/itemProps4.xml><?xml version="1.0" encoding="utf-8"?>
<ds:datastoreItem xmlns:ds="http://schemas.openxmlformats.org/officeDocument/2006/customXml" ds:itemID="{4E1A9F25-012E-9945-AAA7-07D2BD971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35</Pages>
  <Words>5944</Words>
  <Characters>33884</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39749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Patricia Torrejon</cp:lastModifiedBy>
  <cp:revision>13</cp:revision>
  <cp:lastPrinted>2020-03-31T21:49:00Z</cp:lastPrinted>
  <dcterms:created xsi:type="dcterms:W3CDTF">2020-04-22T22:17:00Z</dcterms:created>
  <dcterms:modified xsi:type="dcterms:W3CDTF">2020-04-26T03:39:00Z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