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p>
    <w:p w14:paraId="2ABF8873" w14:textId="77777777" w:rsidR="00D4716D" w:rsidRDefault="00D4716D" w:rsidP="00D4716D">
      <w:pPr>
        <w:jc w:val="center"/>
        <w:rPr>
          <w:noProof/>
        </w:rPr>
      </w:pPr>
    </w:p>
    <w:p w14:paraId="10E26FE8" w14:textId="77777777" w:rsidR="00D4716D" w:rsidRDefault="00D4716D" w:rsidP="00D4716D">
      <w:pPr>
        <w:jc w:val="center"/>
        <w:rPr>
          <w:noProof/>
        </w:rPr>
      </w:pPr>
    </w:p>
    <w:p w14:paraId="59EBDFBC" w14:textId="77777777" w:rsidR="00D4716D" w:rsidRDefault="00D4716D" w:rsidP="00D4716D">
      <w:pPr>
        <w:jc w:val="center"/>
        <w:rPr>
          <w:noProof/>
        </w:rPr>
      </w:pPr>
    </w:p>
    <w:p w14:paraId="48F321F0" w14:textId="77777777" w:rsidR="00D4716D" w:rsidRDefault="00D4716D" w:rsidP="00D4716D">
      <w:pPr>
        <w:jc w:val="center"/>
        <w:rPr>
          <w:noProof/>
        </w:rPr>
      </w:pPr>
    </w:p>
    <w:p w14:paraId="3269CA95" w14:textId="77777777" w:rsidR="00D4716D" w:rsidRDefault="00D4716D" w:rsidP="00D4716D">
      <w:pPr>
        <w:jc w:val="center"/>
        <w:rPr>
          <w:rFonts w:ascii="Gill Sans MT" w:eastAsiaTheme="minorHAnsi" w:hAnsi="Gill Sans MT"/>
          <w:sz w:val="48"/>
          <w:szCs w:val="48"/>
          <w:lang w:eastAsia="en-US"/>
        </w:rPr>
      </w:pPr>
      <w:r>
        <w:rPr>
          <w:rFonts w:ascii="Gill Sans MT" w:hAnsi="Gill Sans MT"/>
          <w:sz w:val="48"/>
          <w:szCs w:val="48"/>
        </w:rPr>
        <w:t>École Antoine-Girouard</w:t>
      </w:r>
    </w:p>
    <w:p w14:paraId="1F8D7A2B" w14:textId="764376AC" w:rsidR="00D4716D" w:rsidRDefault="00D4716D" w:rsidP="00D4716D">
      <w:pPr>
        <w:rPr>
          <w:rFonts w:ascii="Gill Sans MT" w:hAnsi="Gill Sans MT"/>
          <w:szCs w:val="22"/>
          <w:lang w:eastAsia="fr-FR"/>
        </w:rPr>
      </w:pPr>
      <w:r>
        <w:rPr>
          <w:noProof/>
          <w:lang w:val="fr-CA"/>
        </w:rPr>
        <w:drawing>
          <wp:anchor distT="0" distB="0" distL="114300" distR="114300" simplePos="0" relativeHeight="251674112" behindDoc="1" locked="0" layoutInCell="1" allowOverlap="1" wp14:anchorId="30BD5231" wp14:editId="53B23260">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1947467" w14:textId="77777777" w:rsidR="00D4716D" w:rsidRDefault="00D4716D" w:rsidP="00D4716D">
      <w:pPr>
        <w:rPr>
          <w:rFonts w:ascii="Gill Sans MT" w:hAnsi="Gill Sans MT"/>
          <w:sz w:val="36"/>
          <w:szCs w:val="36"/>
        </w:rPr>
      </w:pPr>
    </w:p>
    <w:p w14:paraId="0742506A" w14:textId="77777777" w:rsidR="00D4716D" w:rsidRDefault="00D4716D" w:rsidP="00D4716D">
      <w:pPr>
        <w:jc w:val="center"/>
        <w:rPr>
          <w:rFonts w:ascii="Gill Sans MT" w:hAnsi="Gill Sans MT"/>
          <w:sz w:val="36"/>
          <w:szCs w:val="36"/>
        </w:rPr>
      </w:pPr>
      <w:r>
        <w:rPr>
          <w:rFonts w:ascii="Gill Sans MT" w:hAnsi="Gill Sans MT"/>
          <w:sz w:val="36"/>
          <w:szCs w:val="36"/>
        </w:rPr>
        <w:t>Trousse pédagogique de la semaine du 4 mai 2020</w:t>
      </w:r>
    </w:p>
    <w:p w14:paraId="1613A071" w14:textId="2A85C250" w:rsidR="00D4716D" w:rsidRDefault="00D4716D" w:rsidP="00D4716D">
      <w:pPr>
        <w:jc w:val="center"/>
        <w:rPr>
          <w:rFonts w:ascii="Gill Sans MT" w:hAnsi="Gill Sans MT"/>
          <w:sz w:val="36"/>
          <w:szCs w:val="36"/>
        </w:rPr>
      </w:pPr>
      <w:r>
        <w:rPr>
          <w:rFonts w:ascii="Gill Sans MT" w:hAnsi="Gill Sans MT"/>
          <w:sz w:val="36"/>
          <w:szCs w:val="36"/>
        </w:rPr>
        <w:t>6</w:t>
      </w:r>
      <w:r>
        <w:rPr>
          <w:rFonts w:ascii="Gill Sans MT" w:hAnsi="Gill Sans MT"/>
          <w:sz w:val="36"/>
          <w:szCs w:val="36"/>
          <w:vertAlign w:val="superscript"/>
        </w:rPr>
        <w:t>e</w:t>
      </w:r>
      <w:r>
        <w:rPr>
          <w:rFonts w:ascii="Gill Sans MT" w:hAnsi="Gill Sans MT"/>
          <w:sz w:val="36"/>
          <w:szCs w:val="36"/>
        </w:rPr>
        <w:t xml:space="preserve"> année</w:t>
      </w:r>
    </w:p>
    <w:p w14:paraId="09FECFCB" w14:textId="77777777" w:rsidR="00D4716D" w:rsidRDefault="00D4716D" w:rsidP="00D4716D">
      <w:pPr>
        <w:jc w:val="center"/>
        <w:rPr>
          <w:rFonts w:ascii="Gill Sans MT" w:hAnsi="Gill Sans MT"/>
          <w:sz w:val="36"/>
          <w:szCs w:val="36"/>
        </w:rPr>
      </w:pPr>
    </w:p>
    <w:p w14:paraId="0F764FD4" w14:textId="6EA8F44A" w:rsidR="00D4716D" w:rsidRDefault="00D4716D" w:rsidP="00D4716D">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6A06F38C" wp14:editId="77861A39">
            <wp:extent cx="673100" cy="373380"/>
            <wp:effectExtent l="0" t="0" r="0" b="7620"/>
            <wp:docPr id="7" name="Image 7"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48E12A84" w14:textId="77777777" w:rsidR="00D4716D" w:rsidRDefault="00D4716D" w:rsidP="00D4716D">
      <w:pPr>
        <w:pStyle w:val="TM1"/>
        <w:rPr>
          <w:sz w:val="20"/>
        </w:rPr>
      </w:pPr>
    </w:p>
    <w:p w14:paraId="0128F421" w14:textId="77777777" w:rsidR="00D4716D" w:rsidRDefault="00D4716D" w:rsidP="00D4716D">
      <w:pPr>
        <w:pStyle w:val="TM1"/>
      </w:pPr>
    </w:p>
    <w:p w14:paraId="1B2A583A" w14:textId="77777777" w:rsidR="00D4716D" w:rsidRDefault="00D4716D" w:rsidP="00D4716D">
      <w:pPr>
        <w:rPr>
          <w:rFonts w:ascii="Arial Rounded MT Bold" w:hAnsi="Arial Rounded MT Bold"/>
          <w:b/>
        </w:rPr>
        <w:sectPr w:rsidR="00D4716D">
          <w:pgSz w:w="12240" w:h="15840"/>
          <w:pgMar w:top="567" w:right="1418" w:bottom="1418" w:left="1276" w:header="709" w:footer="709" w:gutter="0"/>
          <w:cols w:space="720"/>
        </w:sectPr>
      </w:pPr>
    </w:p>
    <w:p w14:paraId="4287726D" w14:textId="77777777" w:rsidR="00D4716D" w:rsidRDefault="00D4716D" w:rsidP="00D4716D">
      <w:pPr>
        <w:spacing w:before="600" w:after="200"/>
        <w:rPr>
          <w:rFonts w:ascii="Arial Rounded MT Bold" w:eastAsia="Times New Roman" w:hAnsi="Arial Rounded MT Bold" w:cs="Arial"/>
          <w:b/>
          <w:sz w:val="50"/>
          <w:szCs w:val="40"/>
          <w:lang w:val="fr-CA"/>
        </w:rPr>
      </w:pPr>
    </w:p>
    <w:p w14:paraId="613D9E45" w14:textId="77777777" w:rsidR="00D4716D" w:rsidRDefault="00D4716D" w:rsidP="00D4716D">
      <w:pPr>
        <w:jc w:val="both"/>
        <w:rPr>
          <w:rFonts w:ascii="Gill Sans MT" w:hAnsi="Gill Sans MT"/>
          <w:sz w:val="28"/>
          <w:szCs w:val="28"/>
          <w:lang w:eastAsia="fr-FR"/>
        </w:rPr>
      </w:pPr>
      <w:r>
        <w:rPr>
          <w:rFonts w:ascii="Gill Sans MT" w:hAnsi="Gill Sans MT"/>
          <w:sz w:val="28"/>
          <w:szCs w:val="28"/>
        </w:rPr>
        <w:t>Chers parents,</w:t>
      </w:r>
    </w:p>
    <w:p w14:paraId="13ED96FC" w14:textId="77777777" w:rsidR="00D4716D" w:rsidRDefault="00D4716D" w:rsidP="00D4716D">
      <w:pPr>
        <w:jc w:val="both"/>
        <w:rPr>
          <w:rFonts w:ascii="Gill Sans MT" w:hAnsi="Gill Sans MT"/>
          <w:sz w:val="28"/>
          <w:szCs w:val="28"/>
        </w:rPr>
      </w:pPr>
    </w:p>
    <w:p w14:paraId="1CC5F3D4" w14:textId="77777777" w:rsidR="00D4716D" w:rsidRDefault="00D4716D" w:rsidP="00D4716D">
      <w:pPr>
        <w:jc w:val="both"/>
        <w:rPr>
          <w:rFonts w:ascii="Gill Sans MT" w:hAnsi="Gill Sans MT"/>
          <w:sz w:val="28"/>
          <w:szCs w:val="28"/>
        </w:rPr>
      </w:pPr>
      <w:r>
        <w:rPr>
          <w:rFonts w:ascii="Gill Sans MT" w:hAnsi="Gill Sans MT"/>
          <w:sz w:val="28"/>
          <w:szCs w:val="28"/>
        </w:rPr>
        <w:t xml:space="preserve">Voici la cinquième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7127BAEB" w14:textId="77777777" w:rsidR="00D4716D" w:rsidRDefault="00D4716D" w:rsidP="00D4716D">
      <w:pPr>
        <w:jc w:val="both"/>
        <w:rPr>
          <w:rFonts w:ascii="Gill Sans MT" w:hAnsi="Gill Sans MT"/>
          <w:sz w:val="28"/>
          <w:szCs w:val="28"/>
        </w:rPr>
      </w:pPr>
    </w:p>
    <w:p w14:paraId="1C3ABE56" w14:textId="77777777" w:rsidR="00D4716D" w:rsidRDefault="00D4716D" w:rsidP="00D4716D">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4A4B18D" w14:textId="77777777" w:rsidR="00D4716D" w:rsidRDefault="00D4716D" w:rsidP="00D4716D">
      <w:pPr>
        <w:jc w:val="both"/>
        <w:rPr>
          <w:rFonts w:ascii="Gill Sans MT" w:hAnsi="Gill Sans MT"/>
          <w:sz w:val="28"/>
          <w:szCs w:val="28"/>
        </w:rPr>
      </w:pPr>
    </w:p>
    <w:p w14:paraId="0D3C2C91" w14:textId="06A61FF1" w:rsidR="00D4716D" w:rsidRDefault="00D4716D" w:rsidP="00D4716D">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27BA2238" wp14:editId="2ED39920">
            <wp:extent cx="343535"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58866EF2" w14:textId="77777777" w:rsidR="00D4716D" w:rsidRDefault="00D4716D" w:rsidP="00D4716D">
      <w:pPr>
        <w:jc w:val="both"/>
        <w:rPr>
          <w:rFonts w:ascii="Gill Sans MT" w:hAnsi="Gill Sans MT"/>
          <w:sz w:val="28"/>
          <w:szCs w:val="28"/>
        </w:rPr>
      </w:pPr>
    </w:p>
    <w:p w14:paraId="1C870F50" w14:textId="782B8A05" w:rsidR="00D4716D" w:rsidRDefault="00D4716D" w:rsidP="615D99FF">
      <w:pPr>
        <w:jc w:val="both"/>
        <w:rPr>
          <w:rFonts w:ascii="Gill Sans MT" w:hAnsi="Gill Sans MT"/>
          <w:sz w:val="28"/>
          <w:szCs w:val="28"/>
        </w:rPr>
      </w:pPr>
      <w:r w:rsidRPr="615D99FF">
        <w:rPr>
          <w:rFonts w:ascii="Gill Sans MT" w:hAnsi="Gill Sans MT"/>
          <w:sz w:val="28"/>
          <w:szCs w:val="28"/>
        </w:rPr>
        <w:t>Sylvie Landry, directrice intérimaire et toute l’équipe de l’école Antoine-Girouard</w:t>
      </w:r>
    </w:p>
    <w:p w14:paraId="4B017F6B" w14:textId="38CF2D10" w:rsidR="00D4716D" w:rsidRDefault="00D4716D" w:rsidP="00B028EC">
      <w:pPr>
        <w:pStyle w:val="Matire-Premirepage"/>
      </w:pPr>
    </w:p>
    <w:p w14:paraId="7F00A34A" w14:textId="0F7A5137" w:rsidR="002C4B96" w:rsidRDefault="002C4B96" w:rsidP="002C4B96">
      <w:pPr>
        <w:pStyle w:val="Titredelactivit"/>
      </w:pPr>
    </w:p>
    <w:p w14:paraId="628A5DA1" w14:textId="7A43B127" w:rsidR="002C4B96" w:rsidRDefault="002C4B96" w:rsidP="002C4B96">
      <w:pPr>
        <w:pStyle w:val="Consigne-Titre"/>
        <w:rPr>
          <w:lang w:eastAsia="fr-CA"/>
        </w:rPr>
      </w:pPr>
    </w:p>
    <w:p w14:paraId="11F0223A" w14:textId="7E99D356" w:rsidR="002C4B96" w:rsidRDefault="002C4B96" w:rsidP="002C4B96">
      <w:pPr>
        <w:pStyle w:val="Consigne-Texte"/>
        <w:numPr>
          <w:ilvl w:val="0"/>
          <w:numId w:val="0"/>
        </w:numPr>
        <w:ind w:left="360"/>
        <w:rPr>
          <w:lang w:eastAsia="fr-CA"/>
        </w:rPr>
      </w:pPr>
    </w:p>
    <w:p w14:paraId="6E4D959B" w14:textId="608395B8" w:rsidR="002C4B96" w:rsidRDefault="002C4B96" w:rsidP="002C4B96">
      <w:pPr>
        <w:pStyle w:val="Consigne-Texte"/>
        <w:numPr>
          <w:ilvl w:val="0"/>
          <w:numId w:val="0"/>
        </w:numPr>
        <w:ind w:left="360"/>
        <w:rPr>
          <w:lang w:eastAsia="fr-CA"/>
        </w:rPr>
      </w:pPr>
    </w:p>
    <w:p w14:paraId="3313916E" w14:textId="2CE9FE84" w:rsidR="002C4B96" w:rsidRDefault="002C4B96" w:rsidP="002C4B96">
      <w:pPr>
        <w:pStyle w:val="Consigne-Texte"/>
        <w:numPr>
          <w:ilvl w:val="0"/>
          <w:numId w:val="0"/>
        </w:numPr>
        <w:ind w:left="360"/>
        <w:rPr>
          <w:lang w:eastAsia="fr-CA"/>
        </w:rPr>
      </w:pPr>
    </w:p>
    <w:p w14:paraId="27D5CC38" w14:textId="21CC9630" w:rsidR="002C4B96" w:rsidRDefault="002C4B96" w:rsidP="002C4B96">
      <w:pPr>
        <w:pStyle w:val="Consigne-Texte"/>
        <w:numPr>
          <w:ilvl w:val="0"/>
          <w:numId w:val="0"/>
        </w:numPr>
        <w:ind w:left="360"/>
        <w:rPr>
          <w:lang w:eastAsia="fr-CA"/>
        </w:rPr>
      </w:pPr>
    </w:p>
    <w:p w14:paraId="40AA866E" w14:textId="2D143DAF" w:rsidR="002C4B96" w:rsidRDefault="002C4B96" w:rsidP="002C4B96">
      <w:pPr>
        <w:pStyle w:val="Consigne-Texte"/>
        <w:numPr>
          <w:ilvl w:val="0"/>
          <w:numId w:val="0"/>
        </w:numPr>
        <w:ind w:left="360"/>
        <w:rPr>
          <w:lang w:eastAsia="fr-CA"/>
        </w:rPr>
      </w:pPr>
    </w:p>
    <w:p w14:paraId="7C8F3BA9" w14:textId="50CB55F5" w:rsidR="002C4B96" w:rsidRDefault="002C4B96" w:rsidP="002C4B96">
      <w:pPr>
        <w:pStyle w:val="Consigne-Texte"/>
        <w:numPr>
          <w:ilvl w:val="0"/>
          <w:numId w:val="0"/>
        </w:numPr>
        <w:ind w:left="360"/>
        <w:rPr>
          <w:lang w:eastAsia="fr-CA"/>
        </w:rPr>
      </w:pPr>
    </w:p>
    <w:p w14:paraId="23AD8986" w14:textId="2E711A7A" w:rsidR="002C4B96" w:rsidRDefault="002C4B96" w:rsidP="002C4B96">
      <w:pPr>
        <w:pStyle w:val="Consigne-Texte"/>
        <w:numPr>
          <w:ilvl w:val="0"/>
          <w:numId w:val="0"/>
        </w:numPr>
        <w:ind w:left="360"/>
        <w:rPr>
          <w:lang w:eastAsia="fr-CA"/>
        </w:rPr>
      </w:pPr>
    </w:p>
    <w:p w14:paraId="44118E3D" w14:textId="016FAADE" w:rsidR="002C4B96" w:rsidRDefault="002C4B96" w:rsidP="002C4B96">
      <w:pPr>
        <w:pStyle w:val="Consigne-Texte"/>
        <w:numPr>
          <w:ilvl w:val="0"/>
          <w:numId w:val="0"/>
        </w:numPr>
        <w:ind w:left="360"/>
        <w:rPr>
          <w:lang w:eastAsia="fr-CA"/>
        </w:rPr>
      </w:pPr>
    </w:p>
    <w:p w14:paraId="33FAC7B0" w14:textId="763FE8DE" w:rsidR="002C4B96" w:rsidRDefault="002C4B96" w:rsidP="002C4B96">
      <w:pPr>
        <w:pStyle w:val="Consigne-Texte"/>
        <w:numPr>
          <w:ilvl w:val="0"/>
          <w:numId w:val="0"/>
        </w:numPr>
        <w:ind w:left="360"/>
        <w:rPr>
          <w:lang w:eastAsia="fr-CA"/>
        </w:rPr>
      </w:pPr>
    </w:p>
    <w:p w14:paraId="0CD57927" w14:textId="172D3927" w:rsidR="002C4B96" w:rsidRDefault="002C4B96" w:rsidP="002C4B96">
      <w:pPr>
        <w:pStyle w:val="Consigne-Texte"/>
        <w:numPr>
          <w:ilvl w:val="0"/>
          <w:numId w:val="0"/>
        </w:numPr>
        <w:ind w:left="360"/>
        <w:rPr>
          <w:lang w:eastAsia="fr-CA"/>
        </w:rPr>
      </w:pPr>
    </w:p>
    <w:p w14:paraId="3CF645F7" w14:textId="3E510DCD" w:rsidR="002C4B96" w:rsidRDefault="002C4B96" w:rsidP="002C4B96">
      <w:pPr>
        <w:pStyle w:val="Consigne-Texte"/>
        <w:numPr>
          <w:ilvl w:val="0"/>
          <w:numId w:val="0"/>
        </w:numPr>
        <w:ind w:left="360"/>
        <w:rPr>
          <w:lang w:eastAsia="fr-CA"/>
        </w:rPr>
      </w:pPr>
    </w:p>
    <w:p w14:paraId="468B4C83" w14:textId="295E79F9" w:rsidR="002C4B96" w:rsidRDefault="002C4B96" w:rsidP="002C4B96">
      <w:pPr>
        <w:pStyle w:val="Consigne-Texte"/>
        <w:numPr>
          <w:ilvl w:val="0"/>
          <w:numId w:val="0"/>
        </w:numPr>
        <w:ind w:left="360"/>
        <w:rPr>
          <w:lang w:eastAsia="fr-CA"/>
        </w:rPr>
      </w:pPr>
    </w:p>
    <w:p w14:paraId="287A19E7" w14:textId="31574AB0" w:rsidR="002C4B96" w:rsidRDefault="002C4B96" w:rsidP="002C4B96">
      <w:pPr>
        <w:pStyle w:val="Consigne-Texte"/>
        <w:numPr>
          <w:ilvl w:val="0"/>
          <w:numId w:val="0"/>
        </w:numPr>
        <w:ind w:left="360"/>
        <w:rPr>
          <w:lang w:eastAsia="fr-CA"/>
        </w:rPr>
      </w:pPr>
    </w:p>
    <w:p w14:paraId="7CD90B37" w14:textId="2A9EC85A" w:rsidR="002C4B96" w:rsidRDefault="002C4B96" w:rsidP="002C4B96">
      <w:pPr>
        <w:pStyle w:val="Consigne-Texte"/>
        <w:numPr>
          <w:ilvl w:val="0"/>
          <w:numId w:val="0"/>
        </w:numPr>
        <w:ind w:left="360"/>
        <w:rPr>
          <w:lang w:eastAsia="fr-CA"/>
        </w:rPr>
      </w:pPr>
    </w:p>
    <w:p w14:paraId="2878FEFC" w14:textId="101D93D5" w:rsidR="002C4B96" w:rsidRDefault="002C4B96" w:rsidP="002C4B96">
      <w:pPr>
        <w:pStyle w:val="Consigne-Texte"/>
        <w:numPr>
          <w:ilvl w:val="0"/>
          <w:numId w:val="0"/>
        </w:numPr>
        <w:ind w:left="360"/>
        <w:rPr>
          <w:lang w:eastAsia="fr-CA"/>
        </w:rPr>
      </w:pPr>
    </w:p>
    <w:p w14:paraId="59BD0B79" w14:textId="77777777" w:rsidR="002C4B96" w:rsidRPr="002C4B96" w:rsidRDefault="002C4B96" w:rsidP="002C4B96">
      <w:pPr>
        <w:pStyle w:val="Consigne-Texte"/>
        <w:numPr>
          <w:ilvl w:val="0"/>
          <w:numId w:val="0"/>
        </w:numPr>
        <w:ind w:left="360"/>
        <w:rPr>
          <w:lang w:eastAsia="fr-CA"/>
        </w:rPr>
      </w:pPr>
    </w:p>
    <w:p w14:paraId="061B00B7" w14:textId="3824F601" w:rsidR="00035250" w:rsidRPr="00BF31BF" w:rsidRDefault="00035250" w:rsidP="615D99FF">
      <w:pPr>
        <w:tabs>
          <w:tab w:val="left" w:pos="7170"/>
        </w:tabs>
      </w:pPr>
      <w:bookmarkStart w:id="0" w:name="_Toc39050832"/>
      <w:bookmarkStart w:id="1" w:name="_Hlk37076076"/>
      <w:bookmarkStart w:id="2" w:name="_Hlk37076433"/>
      <w:bookmarkStart w:id="3" w:name="_Hlk37077689"/>
      <w:bookmarkEnd w:id="0"/>
    </w:p>
    <w:p w14:paraId="6082062F" w14:textId="447360B5" w:rsidR="00035250" w:rsidRPr="00BF31BF" w:rsidRDefault="1DAFF4D8" w:rsidP="615D99FF">
      <w:pPr>
        <w:tabs>
          <w:tab w:val="left" w:pos="7170"/>
        </w:tabs>
        <w:spacing w:line="276" w:lineRule="auto"/>
        <w:jc w:val="center"/>
      </w:pPr>
      <w:r w:rsidRPr="615D99FF">
        <w:rPr>
          <w:rFonts w:ascii="Century Gothic" w:eastAsia="Century Gothic" w:hAnsi="Century Gothic" w:cs="Century Gothic"/>
          <w:b/>
          <w:bCs/>
          <w:sz w:val="36"/>
          <w:szCs w:val="36"/>
          <w:u w:val="single"/>
        </w:rPr>
        <w:lastRenderedPageBreak/>
        <w:t>Semaine du 4 au 8 mai 2020</w:t>
      </w:r>
    </w:p>
    <w:p w14:paraId="54DC67AD" w14:textId="267BCE94" w:rsidR="00035250" w:rsidRPr="00BF31BF" w:rsidRDefault="1DAFF4D8" w:rsidP="615D99FF">
      <w:pPr>
        <w:tabs>
          <w:tab w:val="left" w:pos="7170"/>
        </w:tabs>
        <w:spacing w:line="276" w:lineRule="auto"/>
        <w:jc w:val="center"/>
      </w:pPr>
      <w:r w:rsidRPr="615D99FF">
        <w:rPr>
          <w:rFonts w:ascii="Century Gothic" w:eastAsia="Century Gothic" w:hAnsi="Century Gothic" w:cs="Century Gothic"/>
          <w:sz w:val="28"/>
          <w:szCs w:val="28"/>
        </w:rPr>
        <w:t>Voici le travail suggéré par tes enseignantes du 3</w:t>
      </w:r>
      <w:r w:rsidRPr="615D99FF">
        <w:rPr>
          <w:rFonts w:ascii="Century Gothic" w:eastAsia="Century Gothic" w:hAnsi="Century Gothic" w:cs="Century Gothic"/>
          <w:sz w:val="28"/>
          <w:szCs w:val="28"/>
          <w:vertAlign w:val="superscript"/>
        </w:rPr>
        <w:t>e</w:t>
      </w:r>
      <w:r w:rsidRPr="615D99FF">
        <w:rPr>
          <w:rFonts w:ascii="Century Gothic" w:eastAsia="Century Gothic" w:hAnsi="Century Gothic" w:cs="Century Gothic"/>
          <w:sz w:val="28"/>
          <w:szCs w:val="28"/>
        </w:rPr>
        <w:t xml:space="preserve"> cycle :</w:t>
      </w:r>
    </w:p>
    <w:p w14:paraId="63949FEF" w14:textId="4C26E90C" w:rsidR="00035250" w:rsidRPr="00BF31BF" w:rsidRDefault="1DAFF4D8" w:rsidP="615D99FF">
      <w:pPr>
        <w:tabs>
          <w:tab w:val="left" w:pos="7170"/>
        </w:tabs>
        <w:spacing w:line="276" w:lineRule="auto"/>
      </w:pPr>
      <w:r w:rsidRPr="615D99FF">
        <w:rPr>
          <w:rFonts w:ascii="Century Gothic" w:eastAsia="Century Gothic" w:hAnsi="Century Gothic" w:cs="Century Gothic"/>
          <w:b/>
          <w:bCs/>
          <w:color w:val="002060"/>
          <w:sz w:val="32"/>
          <w:szCs w:val="32"/>
          <w:u w:val="single"/>
        </w:rPr>
        <w:t>Mathématique</w:t>
      </w:r>
    </w:p>
    <w:p w14:paraId="0876D5F7" w14:textId="028D588E" w:rsidR="00035250" w:rsidRPr="00BF31BF" w:rsidRDefault="1DAFF4D8" w:rsidP="615D99FF">
      <w:pPr>
        <w:tabs>
          <w:tab w:val="left" w:pos="7170"/>
        </w:tabs>
        <w:spacing w:line="276" w:lineRule="auto"/>
      </w:pPr>
      <w:r w:rsidRPr="615D99FF">
        <w:rPr>
          <w:rFonts w:ascii="Century Gothic" w:eastAsia="Century Gothic" w:hAnsi="Century Gothic" w:cs="Century Gothic"/>
          <w:b/>
          <w:bCs/>
          <w:color w:val="323E4F"/>
          <w:sz w:val="24"/>
        </w:rPr>
        <w:t>Sur Netmath, on te propose 3 activités de révision en arithmétique : opérations sur des nombres.</w:t>
      </w:r>
    </w:p>
    <w:p w14:paraId="3D4CD4E6" w14:textId="72D8DCEC" w:rsidR="00035250" w:rsidRPr="00BF31BF" w:rsidRDefault="1DAFF4D8" w:rsidP="615D99FF">
      <w:pPr>
        <w:tabs>
          <w:tab w:val="left" w:pos="7170"/>
        </w:tabs>
        <w:spacing w:line="276" w:lineRule="auto"/>
      </w:pPr>
      <w:r w:rsidRPr="615D99FF">
        <w:rPr>
          <w:rFonts w:ascii="Century Gothic" w:eastAsia="Century Gothic" w:hAnsi="Century Gothic" w:cs="Century Gothic"/>
          <w:sz w:val="24"/>
          <w:u w:val="single"/>
        </w:rPr>
        <w:t>6</w:t>
      </w:r>
      <w:r w:rsidRPr="615D99FF">
        <w:rPr>
          <w:rFonts w:ascii="Century Gothic" w:eastAsia="Century Gothic" w:hAnsi="Century Gothic" w:cs="Century Gothic"/>
          <w:sz w:val="24"/>
          <w:u w:val="single"/>
          <w:vertAlign w:val="superscript"/>
        </w:rPr>
        <w:t>e</w:t>
      </w:r>
      <w:r w:rsidRPr="615D99FF">
        <w:rPr>
          <w:rFonts w:ascii="Century Gothic" w:eastAsia="Century Gothic" w:hAnsi="Century Gothic" w:cs="Century Gothic"/>
          <w:sz w:val="24"/>
          <w:u w:val="single"/>
        </w:rPr>
        <w:t xml:space="preserve"> année :</w:t>
      </w:r>
    </w:p>
    <w:p w14:paraId="701D131E" w14:textId="021F0EB9"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1-</w:t>
      </w:r>
      <w:r w:rsidRPr="615D99FF">
        <w:rPr>
          <w:rFonts w:ascii="Calibri" w:eastAsia="Calibri" w:hAnsi="Calibri" w:cs="Calibri"/>
          <w:szCs w:val="22"/>
        </w:rPr>
        <w:t xml:space="preserve"> </w:t>
      </w:r>
      <w:r w:rsidRPr="615D99FF">
        <w:rPr>
          <w:rFonts w:ascii="Century Gothic" w:eastAsia="Century Gothic" w:hAnsi="Century Gothic" w:cs="Century Gothic"/>
          <w:color w:val="1F1F1F"/>
          <w:sz w:val="24"/>
        </w:rPr>
        <w:t>Partager équitablement un ensemble d'objets</w:t>
      </w:r>
    </w:p>
    <w:p w14:paraId="3AD83658" w14:textId="496FB524"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2-</w:t>
      </w:r>
      <w:r w:rsidRPr="615D99FF">
        <w:rPr>
          <w:rFonts w:ascii="Calibri" w:eastAsia="Calibri" w:hAnsi="Calibri" w:cs="Calibri"/>
          <w:szCs w:val="22"/>
        </w:rPr>
        <w:t xml:space="preserve"> </w:t>
      </w:r>
      <w:r w:rsidRPr="615D99FF">
        <w:rPr>
          <w:rFonts w:ascii="Century Gothic" w:eastAsia="Century Gothic" w:hAnsi="Century Gothic" w:cs="Century Gothic"/>
          <w:color w:val="1F1F1F"/>
          <w:sz w:val="24"/>
        </w:rPr>
        <w:t>Déterminer la divisibilité d’un nombre par 2, 3, 4, 5, 6, 8, 9, 10 ou 100 (2)</w:t>
      </w:r>
    </w:p>
    <w:p w14:paraId="695215A2" w14:textId="01FF6C49"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 xml:space="preserve">3- </w:t>
      </w:r>
      <w:r w:rsidRPr="615D99FF">
        <w:rPr>
          <w:rFonts w:ascii="Century Gothic" w:eastAsia="Century Gothic" w:hAnsi="Century Gothic" w:cs="Century Gothic"/>
          <w:color w:val="1F1F1F"/>
          <w:sz w:val="24"/>
        </w:rPr>
        <w:t>Multiplier et diviser deux nombres naturels (2)</w:t>
      </w:r>
    </w:p>
    <w:p w14:paraId="3176266D" w14:textId="274F46B8" w:rsidR="00035250" w:rsidRPr="00BF31BF" w:rsidRDefault="1DAFF4D8" w:rsidP="615D99FF">
      <w:pPr>
        <w:tabs>
          <w:tab w:val="left" w:pos="7170"/>
        </w:tabs>
        <w:spacing w:line="276" w:lineRule="auto"/>
      </w:pPr>
      <w:r w:rsidRPr="615D99FF">
        <w:rPr>
          <w:rFonts w:ascii="Century Gothic" w:eastAsia="Century Gothic" w:hAnsi="Century Gothic" w:cs="Century Gothic"/>
          <w:sz w:val="24"/>
          <w:u w:val="single"/>
        </w:rPr>
        <w:t>5</w:t>
      </w:r>
      <w:r w:rsidRPr="615D99FF">
        <w:rPr>
          <w:rFonts w:ascii="Century Gothic" w:eastAsia="Century Gothic" w:hAnsi="Century Gothic" w:cs="Century Gothic"/>
          <w:sz w:val="24"/>
          <w:u w:val="single"/>
          <w:vertAlign w:val="superscript"/>
        </w:rPr>
        <w:t>e</w:t>
      </w:r>
      <w:r w:rsidRPr="615D99FF">
        <w:rPr>
          <w:rFonts w:ascii="Century Gothic" w:eastAsia="Century Gothic" w:hAnsi="Century Gothic" w:cs="Century Gothic"/>
          <w:sz w:val="24"/>
          <w:u w:val="single"/>
        </w:rPr>
        <w:t xml:space="preserve"> année :</w:t>
      </w:r>
    </w:p>
    <w:p w14:paraId="10A7A601" w14:textId="5BB9DA4F"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 xml:space="preserve">1- </w:t>
      </w:r>
      <w:r w:rsidRPr="615D99FF">
        <w:rPr>
          <w:rFonts w:ascii="Century Gothic" w:eastAsia="Century Gothic" w:hAnsi="Century Gothic" w:cs="Century Gothic"/>
          <w:color w:val="1F1F1F"/>
          <w:sz w:val="24"/>
        </w:rPr>
        <w:t>Partager équitablement un ensemble d'objets</w:t>
      </w:r>
    </w:p>
    <w:p w14:paraId="0D981210" w14:textId="479BE93D"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2-</w:t>
      </w:r>
      <w:r w:rsidRPr="615D99FF">
        <w:rPr>
          <w:rFonts w:ascii="Calibri" w:eastAsia="Calibri" w:hAnsi="Calibri" w:cs="Calibri"/>
          <w:szCs w:val="22"/>
        </w:rPr>
        <w:t xml:space="preserve"> </w:t>
      </w:r>
      <w:r w:rsidRPr="615D99FF">
        <w:rPr>
          <w:rFonts w:ascii="Century Gothic" w:eastAsia="Century Gothic" w:hAnsi="Century Gothic" w:cs="Century Gothic"/>
          <w:color w:val="1F1F1F"/>
          <w:sz w:val="24"/>
        </w:rPr>
        <w:t>Déterminer le terme manquant dans une équation (+ et -)</w:t>
      </w:r>
    </w:p>
    <w:p w14:paraId="08175D0B" w14:textId="74481E69" w:rsidR="00035250" w:rsidRPr="00BF31BF" w:rsidRDefault="1DAFF4D8" w:rsidP="615D99FF">
      <w:pPr>
        <w:tabs>
          <w:tab w:val="left" w:pos="7170"/>
        </w:tabs>
        <w:spacing w:line="276" w:lineRule="auto"/>
      </w:pPr>
      <w:r w:rsidRPr="615D99FF">
        <w:rPr>
          <w:rFonts w:ascii="Century Gothic" w:eastAsia="Century Gothic" w:hAnsi="Century Gothic" w:cs="Century Gothic"/>
          <w:sz w:val="24"/>
        </w:rPr>
        <w:t xml:space="preserve">3- </w:t>
      </w:r>
      <w:r w:rsidRPr="615D99FF">
        <w:rPr>
          <w:rFonts w:ascii="Century Gothic" w:eastAsia="Century Gothic" w:hAnsi="Century Gothic" w:cs="Century Gothic"/>
          <w:color w:val="1F1F1F"/>
          <w:sz w:val="24"/>
        </w:rPr>
        <w:t>Déterminer l'ensemble des diviseurs d'un nombre naturel</w:t>
      </w:r>
    </w:p>
    <w:p w14:paraId="5F0321CB" w14:textId="2C5614D3" w:rsidR="00035250" w:rsidRPr="00BF31BF" w:rsidRDefault="00035250" w:rsidP="615D99FF">
      <w:pPr>
        <w:tabs>
          <w:tab w:val="left" w:pos="7170"/>
        </w:tabs>
        <w:spacing w:line="276" w:lineRule="auto"/>
        <w:rPr>
          <w:rFonts w:ascii="Century Gothic" w:eastAsia="Century Gothic" w:hAnsi="Century Gothic" w:cs="Century Gothic"/>
          <w:b/>
          <w:bCs/>
          <w:color w:val="002060"/>
          <w:sz w:val="32"/>
          <w:szCs w:val="32"/>
          <w:u w:val="single"/>
        </w:rPr>
      </w:pPr>
    </w:p>
    <w:p w14:paraId="79A323D2" w14:textId="0B0DEE29" w:rsidR="00035250" w:rsidRPr="00BF31BF" w:rsidRDefault="1DAFF4D8" w:rsidP="615D99FF">
      <w:pPr>
        <w:tabs>
          <w:tab w:val="left" w:pos="7170"/>
        </w:tabs>
        <w:spacing w:line="276" w:lineRule="auto"/>
        <w:rPr>
          <w:rFonts w:ascii="Century Gothic" w:eastAsia="Century Gothic" w:hAnsi="Century Gothic" w:cs="Century Gothic"/>
          <w:b/>
          <w:bCs/>
          <w:color w:val="002060"/>
          <w:sz w:val="32"/>
          <w:szCs w:val="32"/>
          <w:u w:val="single"/>
        </w:rPr>
      </w:pPr>
      <w:r w:rsidRPr="615D99FF">
        <w:rPr>
          <w:rFonts w:ascii="Century Gothic" w:eastAsia="Century Gothic" w:hAnsi="Century Gothic" w:cs="Century Gothic"/>
          <w:b/>
          <w:bCs/>
          <w:color w:val="002060"/>
          <w:sz w:val="32"/>
          <w:szCs w:val="32"/>
          <w:u w:val="single"/>
        </w:rPr>
        <w:t>Français</w:t>
      </w:r>
    </w:p>
    <w:p w14:paraId="0CBC3E60" w14:textId="1189A761" w:rsidR="00035250" w:rsidRPr="00BF31BF" w:rsidRDefault="1DAFF4D8" w:rsidP="615D99FF">
      <w:pPr>
        <w:tabs>
          <w:tab w:val="left" w:pos="7170"/>
        </w:tabs>
        <w:spacing w:line="276" w:lineRule="auto"/>
      </w:pPr>
      <w:r w:rsidRPr="615D99FF">
        <w:rPr>
          <w:rFonts w:ascii="Century Gothic" w:eastAsia="Century Gothic" w:hAnsi="Century Gothic" w:cs="Century Gothic"/>
          <w:color w:val="8496B0"/>
          <w:sz w:val="28"/>
          <w:szCs w:val="28"/>
        </w:rPr>
        <w:t xml:space="preserve">Lecture : </w:t>
      </w:r>
      <w:r w:rsidRPr="615D99FF">
        <w:rPr>
          <w:rFonts w:ascii="Century Gothic" w:eastAsia="Century Gothic" w:hAnsi="Century Gothic" w:cs="Century Gothic"/>
          <w:sz w:val="24"/>
        </w:rPr>
        <w:t>Nous te proposons la lecture de l’article : Télescope Hubble : une fenêtre sur un univers caché sur le site d’Infos-jeunes et de répondre aux questions SUR et ENTRE les lignes.</w:t>
      </w:r>
    </w:p>
    <w:p w14:paraId="1C72BA15" w14:textId="0F0A47E2" w:rsidR="00035250" w:rsidRPr="00BF31BF" w:rsidRDefault="1DAFF4D8" w:rsidP="615D99FF">
      <w:pPr>
        <w:tabs>
          <w:tab w:val="left" w:pos="7170"/>
        </w:tabs>
      </w:pPr>
      <w:r w:rsidRPr="615D99FF">
        <w:rPr>
          <w:rFonts w:ascii="Century Gothic" w:eastAsia="Century Gothic" w:hAnsi="Century Gothic" w:cs="Century Gothic"/>
          <w:color w:val="8496B0"/>
          <w:sz w:val="28"/>
          <w:szCs w:val="28"/>
        </w:rPr>
        <w:t xml:space="preserve">Écriture : </w:t>
      </w:r>
      <w:r w:rsidRPr="615D99FF">
        <w:rPr>
          <w:rFonts w:ascii="Century Gothic" w:eastAsia="Century Gothic" w:hAnsi="Century Gothic" w:cs="Century Gothic"/>
          <w:sz w:val="24"/>
        </w:rPr>
        <w:t xml:space="preserve">Nous souhaitons connaitre ton opinion sur la réouverture des classes prévue le 19 mai prochain.  Tu dois composer un texte en y incorporant 3 arguments (pour ou contre) ou (pour et contre).  Pour chaque argument, tu dois expliquer l’avantage ou l’inconvénient et ensuite, donner un exemple concret en lien avec la vie scolaire. </w:t>
      </w:r>
    </w:p>
    <w:p w14:paraId="55027200" w14:textId="76C85A13" w:rsidR="00035250" w:rsidRPr="00BF31BF" w:rsidRDefault="1DAFF4D8" w:rsidP="615D99FF">
      <w:pPr>
        <w:tabs>
          <w:tab w:val="left" w:pos="7170"/>
        </w:tabs>
      </w:pPr>
      <w:r w:rsidRPr="615D99FF">
        <w:rPr>
          <w:rFonts w:ascii="Century Gothic" w:eastAsia="Century Gothic" w:hAnsi="Century Gothic" w:cs="Century Gothic"/>
          <w:sz w:val="24"/>
        </w:rPr>
        <w:t>Voici un lien vers une explication de la structure d’un texte argumentatif.</w:t>
      </w:r>
    </w:p>
    <w:p w14:paraId="1ADA7D5F" w14:textId="7581CFCD" w:rsidR="00035250" w:rsidRPr="00BF31BF" w:rsidRDefault="009D53CD" w:rsidP="615D99FF">
      <w:pPr>
        <w:tabs>
          <w:tab w:val="left" w:pos="7170"/>
        </w:tabs>
      </w:pPr>
      <w:hyperlink r:id="rId15">
        <w:r w:rsidR="1DAFF4D8" w:rsidRPr="615D99FF">
          <w:rPr>
            <w:rStyle w:val="Lienhypertexte"/>
            <w:rFonts w:ascii="Calibri" w:eastAsia="Calibri" w:hAnsi="Calibri" w:cs="Calibri"/>
            <w:color w:val="0000FF"/>
            <w:szCs w:val="22"/>
          </w:rPr>
          <w:t>http://www.alloprof.qc.ca/BV/Pages/f1449.aspx</w:t>
        </w:r>
      </w:hyperlink>
    </w:p>
    <w:p w14:paraId="00A8A78F" w14:textId="57EDFD41" w:rsidR="00035250" w:rsidRPr="00BF31BF" w:rsidRDefault="1DAFF4D8" w:rsidP="615D99FF">
      <w:pPr>
        <w:tabs>
          <w:tab w:val="left" w:pos="7170"/>
        </w:tabs>
      </w:pPr>
      <w:r w:rsidRPr="615D99FF">
        <w:rPr>
          <w:rFonts w:ascii="Century Gothic" w:eastAsia="Century Gothic" w:hAnsi="Century Gothic" w:cs="Century Gothic"/>
          <w:sz w:val="24"/>
        </w:rPr>
        <w:t>*Toutes les opinions sont bonnes, il s’agit de bien développer tes arguments.  Aucun jugement ne sera porté.</w:t>
      </w:r>
    </w:p>
    <w:p w14:paraId="5F933882" w14:textId="295A2179" w:rsidR="00035250" w:rsidRPr="00BF31BF" w:rsidRDefault="1DAFF4D8" w:rsidP="615D99FF">
      <w:pPr>
        <w:tabs>
          <w:tab w:val="left" w:pos="7170"/>
        </w:tabs>
      </w:pPr>
      <w:r w:rsidRPr="615D99FF">
        <w:rPr>
          <w:rFonts w:ascii="Century Gothic" w:eastAsia="Century Gothic" w:hAnsi="Century Gothic" w:cs="Century Gothic"/>
          <w:b/>
          <w:bCs/>
          <w:color w:val="2E74B5"/>
          <w:sz w:val="32"/>
          <w:szCs w:val="32"/>
        </w:rPr>
        <w:t>Bloc 25: Graphies du son /è/</w:t>
      </w:r>
    </w:p>
    <w:p w14:paraId="5DCD33E2" w14:textId="377E4EC7" w:rsidR="00035250" w:rsidRPr="00BF31BF" w:rsidRDefault="1DAFF4D8" w:rsidP="615D99FF">
      <w:pPr>
        <w:tabs>
          <w:tab w:val="left" w:pos="7170"/>
        </w:tabs>
      </w:pPr>
      <w:r w:rsidRPr="615D99FF">
        <w:rPr>
          <w:rFonts w:ascii="Century Gothic" w:eastAsia="Century Gothic" w:hAnsi="Century Gothic" w:cs="Century Gothic"/>
          <w:b/>
          <w:bCs/>
          <w:color w:val="002060"/>
          <w:sz w:val="28"/>
          <w:szCs w:val="28"/>
        </w:rPr>
        <w:t xml:space="preserve">Demande à quelqu’un de te donner les mots en dictée. </w:t>
      </w:r>
    </w:p>
    <w:p w14:paraId="66D1A5B9" w14:textId="2493AF81" w:rsidR="00035250" w:rsidRPr="00BF31BF" w:rsidRDefault="1DAFF4D8" w:rsidP="615D99FF">
      <w:pPr>
        <w:tabs>
          <w:tab w:val="left" w:pos="7170"/>
        </w:tabs>
      </w:pPr>
      <w:r w:rsidRPr="615D99FF">
        <w:rPr>
          <w:rFonts w:ascii="Century Gothic" w:eastAsia="Century Gothic" w:hAnsi="Century Gothic" w:cs="Century Gothic"/>
          <w:szCs w:val="22"/>
        </w:rPr>
        <w:t>À retenir : Les lettres «ais» et «ait» sont utilisées pour les verbes à l’imparfait et au conditionnel présent.</w:t>
      </w:r>
    </w:p>
    <w:p w14:paraId="5837F23B" w14:textId="668A2A4B"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J’agitais                    8-Tu nageais                         15- Il/elle supportait</w:t>
      </w:r>
    </w:p>
    <w:p w14:paraId="081C3BBE" w14:textId="337EFFD9"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J’ordonnais               9- Tu séchais                          16- Ils/elles attiraient</w:t>
      </w:r>
    </w:p>
    <w:p w14:paraId="7FF0F433" w14:textId="54E20D71"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Je rassurais               10- Tu soufflais                       17- Ils/elles attaquaient</w:t>
      </w:r>
    </w:p>
    <w:p w14:paraId="4C81BC56" w14:textId="034B6768"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Je reculais                 11- Il/elle entourait               18- Ils/elles baissaient</w:t>
      </w:r>
    </w:p>
    <w:p w14:paraId="51A86CCD" w14:textId="01836AB4"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 xml:space="preserve">Je sonnais                 12- Il/elle se réfugiait           19- Ils/elles plongeaient  </w:t>
      </w:r>
    </w:p>
    <w:p w14:paraId="645F0A0F" w14:textId="72581A4D"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Tu accrochais          13- Il/elle remerciait             20- Ils/elles saluaient</w:t>
      </w:r>
    </w:p>
    <w:p w14:paraId="28E0C902" w14:textId="0F14BC41" w:rsidR="00035250" w:rsidRPr="00BF31BF" w:rsidRDefault="1DAFF4D8" w:rsidP="615D99FF">
      <w:pPr>
        <w:pStyle w:val="Paragraphedeliste"/>
        <w:numPr>
          <w:ilvl w:val="0"/>
          <w:numId w:val="2"/>
        </w:numPr>
        <w:tabs>
          <w:tab w:val="left" w:pos="7170"/>
        </w:tabs>
        <w:rPr>
          <w:rFonts w:asciiTheme="minorHAnsi" w:eastAsiaTheme="minorEastAsia" w:hAnsiTheme="minorHAnsi"/>
        </w:rPr>
      </w:pPr>
      <w:r w:rsidRPr="615D99FF">
        <w:rPr>
          <w:rFonts w:ascii="Century Gothic" w:eastAsia="Century Gothic" w:hAnsi="Century Gothic" w:cs="Century Gothic"/>
        </w:rPr>
        <w:t>Tu dressais                 14- Il/elle séparait</w:t>
      </w:r>
    </w:p>
    <w:p w14:paraId="415A555F" w14:textId="77777777" w:rsidR="002C4B96" w:rsidRDefault="002C4B96" w:rsidP="615D99FF">
      <w:pPr>
        <w:tabs>
          <w:tab w:val="left" w:pos="7170"/>
        </w:tabs>
        <w:rPr>
          <w:rFonts w:ascii="Century Gothic" w:eastAsia="Century Gothic" w:hAnsi="Century Gothic" w:cs="Century Gothic"/>
          <w:b/>
          <w:bCs/>
          <w:color w:val="222A35"/>
          <w:sz w:val="28"/>
          <w:szCs w:val="28"/>
        </w:rPr>
      </w:pPr>
    </w:p>
    <w:p w14:paraId="281DA8AE" w14:textId="4E1972EA" w:rsidR="00035250" w:rsidRPr="00BF31BF" w:rsidRDefault="1DAFF4D8" w:rsidP="615D99FF">
      <w:pPr>
        <w:tabs>
          <w:tab w:val="left" w:pos="7170"/>
        </w:tabs>
      </w:pPr>
      <w:r w:rsidRPr="615D99FF">
        <w:rPr>
          <w:rFonts w:ascii="Century Gothic" w:eastAsia="Century Gothic" w:hAnsi="Century Gothic" w:cs="Century Gothic"/>
          <w:b/>
          <w:bCs/>
          <w:color w:val="222A35"/>
          <w:sz w:val="28"/>
          <w:szCs w:val="28"/>
        </w:rPr>
        <w:lastRenderedPageBreak/>
        <w:t xml:space="preserve">Demande à quelqu’un de te donner la dictée de la semaine. </w:t>
      </w:r>
    </w:p>
    <w:p w14:paraId="046785BF" w14:textId="227BCA8B" w:rsidR="00035250" w:rsidRPr="00BF31BF" w:rsidRDefault="1DAFF4D8" w:rsidP="615D99FF">
      <w:pPr>
        <w:tabs>
          <w:tab w:val="left" w:pos="7170"/>
        </w:tabs>
      </w:pPr>
      <w:r w:rsidRPr="615D99FF">
        <w:rPr>
          <w:rFonts w:ascii="Century Gothic" w:eastAsia="Century Gothic" w:hAnsi="Century Gothic" w:cs="Century Gothic"/>
          <w:b/>
          <w:bCs/>
          <w:color w:val="8496B0"/>
          <w:sz w:val="24"/>
        </w:rPr>
        <w:t>Dictée complète</w:t>
      </w:r>
    </w:p>
    <w:p w14:paraId="33CFE666" w14:textId="5C92DFE4" w:rsidR="00035250" w:rsidRPr="00BF31BF" w:rsidRDefault="1DAFF4D8" w:rsidP="615D99FF">
      <w:pPr>
        <w:tabs>
          <w:tab w:val="left" w:pos="7170"/>
        </w:tabs>
      </w:pPr>
      <w:r w:rsidRPr="615D99FF">
        <w:rPr>
          <w:rFonts w:ascii="Century Gothic" w:eastAsia="Century Gothic" w:hAnsi="Century Gothic" w:cs="Century Gothic"/>
          <w:sz w:val="24"/>
        </w:rPr>
        <w:t>Titre : Extrait du journal de Jack Sparrow</w:t>
      </w:r>
    </w:p>
    <w:p w14:paraId="674B0C98" w14:textId="64708F80" w:rsidR="00035250" w:rsidRPr="00BF31BF" w:rsidRDefault="1DAFF4D8" w:rsidP="615D99FF">
      <w:pPr>
        <w:tabs>
          <w:tab w:val="left" w:pos="7170"/>
        </w:tabs>
      </w:pPr>
      <w:r w:rsidRPr="615D99FF">
        <w:rPr>
          <w:rFonts w:ascii="Century Gothic" w:eastAsia="Century Gothic" w:hAnsi="Century Gothic" w:cs="Century Gothic"/>
          <w:szCs w:val="22"/>
        </w:rPr>
        <w:t>Tentant de récupérer Élizabeth sur la Perle Noire, j’ordonnais à mon équipage de rejoindre le navire. Tous plongeaient à l’eau. Les membres de l’équipage fantôme attaquaient. Je reculais alors pour mieux répliquer et j’agitais mon épée avec une immense facilité. Je sonnais la charge et tous mes compagnons réussir à prendre possession du bateau. Je rassurais alors Élizabeth, saine et sauve. Elle me remerciait, mais se réfugiait aussitôt dans les bras de Turner</w:t>
      </w:r>
      <w:r w:rsidRPr="615D99FF">
        <w:rPr>
          <w:rFonts w:ascii="Century Gothic" w:eastAsia="Century Gothic" w:hAnsi="Century Gothic" w:cs="Century Gothic"/>
          <w:sz w:val="20"/>
          <w:szCs w:val="20"/>
        </w:rPr>
        <w:t>!</w:t>
      </w:r>
      <w:r w:rsidRPr="615D99FF">
        <w:rPr>
          <w:rFonts w:ascii="Century Gothic" w:eastAsia="Century Gothic" w:hAnsi="Century Gothic" w:cs="Century Gothic"/>
          <w:sz w:val="32"/>
          <w:szCs w:val="32"/>
        </w:rPr>
        <w:t xml:space="preserve"> </w:t>
      </w:r>
    </w:p>
    <w:p w14:paraId="47F37813" w14:textId="3E091B9C" w:rsidR="00035250" w:rsidRPr="00BF31BF" w:rsidRDefault="1DAFF4D8" w:rsidP="615D99FF">
      <w:pPr>
        <w:tabs>
          <w:tab w:val="left" w:pos="7170"/>
        </w:tabs>
        <w:spacing w:line="360" w:lineRule="auto"/>
      </w:pPr>
      <w:r w:rsidRPr="615D99FF">
        <w:rPr>
          <w:rFonts w:ascii="Century Gothic" w:eastAsia="Century Gothic" w:hAnsi="Century Gothic" w:cs="Century Gothic"/>
          <w:b/>
          <w:bCs/>
          <w:color w:val="8496B0"/>
          <w:szCs w:val="22"/>
        </w:rPr>
        <w:t>Ou la phrase du jour…</w:t>
      </w:r>
    </w:p>
    <w:p w14:paraId="7CE2B69E" w14:textId="0B6F857D" w:rsidR="00035250" w:rsidRPr="00BF31BF" w:rsidRDefault="1DAFF4D8" w:rsidP="615D99FF">
      <w:pPr>
        <w:tabs>
          <w:tab w:val="left" w:pos="7170"/>
        </w:tabs>
      </w:pPr>
      <w:r w:rsidRPr="615D99FF">
        <w:rPr>
          <w:rFonts w:ascii="Century Gothic" w:eastAsia="Century Gothic" w:hAnsi="Century Gothic" w:cs="Century Gothic"/>
          <w:szCs w:val="22"/>
        </w:rPr>
        <w:t>1.Tu accrochais la serviette avec laquelle tu te séchais.</w:t>
      </w:r>
    </w:p>
    <w:p w14:paraId="396E3ED4" w14:textId="370C7A7A" w:rsidR="00035250" w:rsidRPr="00BF31BF" w:rsidRDefault="1DAFF4D8" w:rsidP="615D99FF">
      <w:pPr>
        <w:tabs>
          <w:tab w:val="left" w:pos="7170"/>
        </w:tabs>
      </w:pPr>
      <w:r w:rsidRPr="615D99FF">
        <w:rPr>
          <w:rFonts w:ascii="Century Gothic" w:eastAsia="Century Gothic" w:hAnsi="Century Gothic" w:cs="Century Gothic"/>
          <w:szCs w:val="22"/>
        </w:rPr>
        <w:t xml:space="preserve">2.Tout en préparant son jardin, Catherine séparait différents plants de ses légumes et entourait chaque section d’une petite clôture. </w:t>
      </w:r>
    </w:p>
    <w:p w14:paraId="07468958" w14:textId="1ECA770A" w:rsidR="00035250" w:rsidRPr="00BF31BF" w:rsidRDefault="1DAFF4D8" w:rsidP="615D99FF">
      <w:pPr>
        <w:tabs>
          <w:tab w:val="left" w:pos="7170"/>
        </w:tabs>
      </w:pPr>
      <w:r w:rsidRPr="615D99FF">
        <w:rPr>
          <w:rFonts w:ascii="Century Gothic" w:eastAsia="Century Gothic" w:hAnsi="Century Gothic" w:cs="Century Gothic"/>
          <w:szCs w:val="22"/>
        </w:rPr>
        <w:t>3.Mon chat supportait mal le vacarme provenant de l’extérieur et c’est pour cela qu’il se réfugiait sous mon lit.</w:t>
      </w:r>
    </w:p>
    <w:p w14:paraId="5E2C845C" w14:textId="7513B164" w:rsidR="00035250" w:rsidRPr="00BF31BF" w:rsidRDefault="1DAFF4D8" w:rsidP="615D99FF">
      <w:pPr>
        <w:tabs>
          <w:tab w:val="left" w:pos="7170"/>
        </w:tabs>
      </w:pPr>
      <w:r w:rsidRPr="615D99FF">
        <w:rPr>
          <w:rFonts w:ascii="Century Gothic" w:eastAsia="Century Gothic" w:hAnsi="Century Gothic" w:cs="Century Gothic"/>
          <w:szCs w:val="22"/>
        </w:rPr>
        <w:t>4.Alors que tu nageais, je te rassurais en te disant que j’avais rêvé que tu accrochais une médaille d’or à ton cou.</w:t>
      </w:r>
    </w:p>
    <w:p w14:paraId="1B8D79EE" w14:textId="7F78E9D1" w:rsidR="00035250" w:rsidRPr="00BF31BF" w:rsidRDefault="1DAFF4D8" w:rsidP="615D99FF">
      <w:pPr>
        <w:tabs>
          <w:tab w:val="left" w:pos="7170"/>
        </w:tabs>
      </w:pPr>
      <w:r w:rsidRPr="615D99FF">
        <w:rPr>
          <w:rFonts w:ascii="Century Gothic" w:eastAsia="Century Gothic" w:hAnsi="Century Gothic" w:cs="Century Gothic"/>
          <w:szCs w:val="22"/>
        </w:rPr>
        <w:t>5.Comme je sonnais à ta porte le soir, j’ai découvert que les lumières attiraient les maringouins qui plongeaient ensuite sur moi</w:t>
      </w:r>
      <w:r w:rsidR="427C7917" w:rsidRPr="615D99FF">
        <w:rPr>
          <w:rFonts w:ascii="Century Gothic" w:eastAsia="Century Gothic" w:hAnsi="Century Gothic" w:cs="Century Gothic"/>
          <w:szCs w:val="22"/>
        </w:rPr>
        <w:t>.</w:t>
      </w:r>
    </w:p>
    <w:p w14:paraId="1EF5964B" w14:textId="38DBDE20" w:rsidR="00035250" w:rsidRPr="00BF31BF" w:rsidRDefault="00035250" w:rsidP="615D99FF">
      <w:pPr>
        <w:tabs>
          <w:tab w:val="left" w:pos="7170"/>
        </w:tabs>
        <w:rPr>
          <w:rFonts w:ascii="Century Gothic" w:eastAsia="Century Gothic" w:hAnsi="Century Gothic" w:cs="Century Gothic"/>
          <w:szCs w:val="22"/>
        </w:rPr>
      </w:pPr>
    </w:p>
    <w:p w14:paraId="15157993" w14:textId="4191B6AF" w:rsidR="00035250" w:rsidRPr="00BF31BF" w:rsidRDefault="00035250" w:rsidP="615D99FF">
      <w:pPr>
        <w:tabs>
          <w:tab w:val="left" w:pos="7170"/>
        </w:tabs>
        <w:rPr>
          <w:rFonts w:ascii="Century Gothic" w:eastAsia="Century Gothic" w:hAnsi="Century Gothic" w:cs="Century Gothic"/>
          <w:szCs w:val="22"/>
        </w:rPr>
      </w:pPr>
    </w:p>
    <w:p w14:paraId="1C6C53E3" w14:textId="36320865" w:rsidR="00035250" w:rsidRPr="00BF31BF" w:rsidRDefault="00035250" w:rsidP="615D99FF">
      <w:pPr>
        <w:tabs>
          <w:tab w:val="left" w:pos="7170"/>
        </w:tabs>
        <w:rPr>
          <w:rFonts w:ascii="Century Gothic" w:eastAsia="Century Gothic" w:hAnsi="Century Gothic" w:cs="Century Gothic"/>
          <w:szCs w:val="22"/>
        </w:rPr>
      </w:pPr>
    </w:p>
    <w:p w14:paraId="6B54E426" w14:textId="4F861A61" w:rsidR="00035250" w:rsidRPr="00BF31BF" w:rsidRDefault="1DAFF4D8" w:rsidP="615D99FF">
      <w:pPr>
        <w:tabs>
          <w:tab w:val="left" w:pos="7170"/>
        </w:tabs>
      </w:pPr>
      <w:r w:rsidRPr="615D99FF">
        <w:rPr>
          <w:rFonts w:ascii="Century Gothic" w:eastAsia="Century Gothic" w:hAnsi="Century Gothic" w:cs="Century Gothic"/>
          <w:color w:val="002060"/>
          <w:sz w:val="24"/>
        </w:rPr>
        <w:t xml:space="preserve"> </w:t>
      </w:r>
      <w:r w:rsidRPr="615D99FF">
        <w:rPr>
          <w:rFonts w:ascii="Century Gothic" w:eastAsia="Century Gothic" w:hAnsi="Century Gothic" w:cs="Century Gothic"/>
          <w:b/>
          <w:bCs/>
          <w:color w:val="002060"/>
          <w:sz w:val="32"/>
          <w:szCs w:val="32"/>
          <w:u w:val="single"/>
        </w:rPr>
        <w:t>Univers social 5</w:t>
      </w:r>
      <w:r w:rsidRPr="615D99FF">
        <w:rPr>
          <w:rFonts w:ascii="Century Gothic" w:eastAsia="Century Gothic" w:hAnsi="Century Gothic" w:cs="Century Gothic"/>
          <w:b/>
          <w:bCs/>
          <w:color w:val="002060"/>
          <w:sz w:val="32"/>
          <w:szCs w:val="32"/>
          <w:u w:val="single"/>
          <w:vertAlign w:val="superscript"/>
        </w:rPr>
        <w:t>e</w:t>
      </w:r>
      <w:r w:rsidRPr="615D99FF">
        <w:rPr>
          <w:rFonts w:ascii="Century Gothic" w:eastAsia="Century Gothic" w:hAnsi="Century Gothic" w:cs="Century Gothic"/>
          <w:b/>
          <w:bCs/>
          <w:color w:val="002060"/>
          <w:sz w:val="32"/>
          <w:szCs w:val="32"/>
          <w:u w:val="single"/>
        </w:rPr>
        <w:t xml:space="preserve"> année</w:t>
      </w:r>
    </w:p>
    <w:p w14:paraId="2000C5DA" w14:textId="7C51F6BA" w:rsidR="00035250" w:rsidRPr="00BF31BF" w:rsidRDefault="1DAFF4D8" w:rsidP="615D99FF">
      <w:pPr>
        <w:tabs>
          <w:tab w:val="left" w:pos="7170"/>
        </w:tabs>
        <w:spacing w:line="276" w:lineRule="auto"/>
      </w:pPr>
      <w:r w:rsidRPr="615D99FF">
        <w:rPr>
          <w:rFonts w:ascii="Century Gothic" w:eastAsia="Century Gothic" w:hAnsi="Century Gothic" w:cs="Century Gothic"/>
          <w:b/>
          <w:bCs/>
          <w:color w:val="323E4F"/>
          <w:sz w:val="24"/>
        </w:rPr>
        <w:t>Kahoot pour réviser les notions vues en classe depuis le début de l’année. Les 6</w:t>
      </w:r>
      <w:r w:rsidRPr="615D99FF">
        <w:rPr>
          <w:rFonts w:ascii="Century Gothic" w:eastAsia="Century Gothic" w:hAnsi="Century Gothic" w:cs="Century Gothic"/>
          <w:b/>
          <w:bCs/>
          <w:color w:val="323E4F"/>
          <w:sz w:val="24"/>
          <w:vertAlign w:val="superscript"/>
        </w:rPr>
        <w:t>e</w:t>
      </w:r>
      <w:r w:rsidRPr="615D99FF">
        <w:rPr>
          <w:rFonts w:ascii="Century Gothic" w:eastAsia="Century Gothic" w:hAnsi="Century Gothic" w:cs="Century Gothic"/>
          <w:b/>
          <w:bCs/>
          <w:color w:val="323E4F"/>
          <w:sz w:val="24"/>
        </w:rPr>
        <w:t xml:space="preserve"> année peuvent aussi tenter leur chance puisqu’ils ont vu ces notions l’an passé.</w:t>
      </w:r>
    </w:p>
    <w:p w14:paraId="5ABBE7C2" w14:textId="4762E670" w:rsidR="00035250" w:rsidRPr="00BF31BF" w:rsidRDefault="1DAFF4D8" w:rsidP="615D99FF">
      <w:pPr>
        <w:tabs>
          <w:tab w:val="left" w:pos="7170"/>
        </w:tabs>
        <w:spacing w:line="276" w:lineRule="auto"/>
        <w:jc w:val="both"/>
      </w:pPr>
      <w:r w:rsidRPr="615D99FF">
        <w:rPr>
          <w:rFonts w:ascii="Century Gothic" w:eastAsia="Century Gothic" w:hAnsi="Century Gothic" w:cs="Century Gothic"/>
          <w:sz w:val="28"/>
          <w:szCs w:val="28"/>
        </w:rPr>
        <w:t>Cette semaine, nous te proposons de participer à un kahoot en univers social sur le Québec 1820 à 1905. Certaines questions sont plus difficiles que d’autres, mais on pense que tu es capable de le réussir haut la main!  Pour participer au questionnaire, tu dois suivre les consignes suivantes :</w:t>
      </w:r>
    </w:p>
    <w:p w14:paraId="484D7784" w14:textId="5E6619D2"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 xml:space="preserve">Télécharger l’appliction de Kahoot ou aller sur le site internet. </w:t>
      </w:r>
      <w:hyperlink r:id="rId16">
        <w:r w:rsidRPr="615D99FF">
          <w:rPr>
            <w:rStyle w:val="Lienhypertexte"/>
            <w:rFonts w:ascii="Century Gothic" w:eastAsia="Century Gothic" w:hAnsi="Century Gothic" w:cs="Century Gothic"/>
            <w:color w:val="0000FF"/>
            <w:sz w:val="28"/>
            <w:szCs w:val="28"/>
          </w:rPr>
          <w:t>https://kahoot.it/</w:t>
        </w:r>
      </w:hyperlink>
    </w:p>
    <w:p w14:paraId="1EBC5302" w14:textId="06F2476B"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 xml:space="preserve">Ensuite, entrer le numéro « game pin » suivant : </w:t>
      </w:r>
      <w:r w:rsidRPr="615D99FF">
        <w:rPr>
          <w:rFonts w:ascii="Century Gothic" w:eastAsia="Century Gothic" w:hAnsi="Century Gothic" w:cs="Century Gothic"/>
          <w:b/>
          <w:bCs/>
          <w:sz w:val="32"/>
          <w:szCs w:val="32"/>
        </w:rPr>
        <w:t>09801272</w:t>
      </w:r>
    </w:p>
    <w:p w14:paraId="506D0C6B" w14:textId="527B524C"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Choisir ton nom de participant.</w:t>
      </w:r>
    </w:p>
    <w:p w14:paraId="023541BC" w14:textId="6C51551D"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 xml:space="preserve">Te voilà prêt à répondre aux questions! </w:t>
      </w:r>
      <w:r w:rsidRPr="615D99FF">
        <w:rPr>
          <w:rFonts w:ascii="Wingdings" w:eastAsia="Wingdings" w:hAnsi="Wingdings" w:cs="Wingdings"/>
          <w:sz w:val="18"/>
          <w:szCs w:val="18"/>
        </w:rPr>
        <w:t></w:t>
      </w:r>
      <w:r w:rsidRPr="615D99FF">
        <w:rPr>
          <w:rFonts w:ascii="Century Gothic" w:eastAsia="Century Gothic" w:hAnsi="Century Gothic" w:cs="Century Gothic"/>
          <w:sz w:val="28"/>
          <w:szCs w:val="28"/>
        </w:rPr>
        <w:t xml:space="preserve"> </w:t>
      </w:r>
    </w:p>
    <w:p w14:paraId="01C7CEC4" w14:textId="5CB560F5" w:rsidR="00035250" w:rsidRPr="00BF31BF" w:rsidRDefault="1DAFF4D8" w:rsidP="615D99FF">
      <w:pPr>
        <w:tabs>
          <w:tab w:val="left" w:pos="7170"/>
        </w:tabs>
        <w:spacing w:line="276" w:lineRule="auto"/>
        <w:jc w:val="both"/>
      </w:pPr>
      <w:r w:rsidRPr="615D99FF">
        <w:rPr>
          <w:rFonts w:ascii="Century Gothic" w:eastAsia="Century Gothic" w:hAnsi="Century Gothic" w:cs="Century Gothic"/>
          <w:sz w:val="28"/>
          <w:szCs w:val="28"/>
        </w:rPr>
        <w:t xml:space="preserve"> </w:t>
      </w:r>
    </w:p>
    <w:p w14:paraId="73277E92" w14:textId="1365D6F1" w:rsidR="00035250" w:rsidRDefault="00035250" w:rsidP="615D99FF">
      <w:pPr>
        <w:tabs>
          <w:tab w:val="left" w:pos="7170"/>
        </w:tabs>
        <w:spacing w:line="276" w:lineRule="auto"/>
        <w:jc w:val="both"/>
        <w:rPr>
          <w:rFonts w:ascii="Century Gothic" w:eastAsia="Century Gothic" w:hAnsi="Century Gothic" w:cs="Century Gothic"/>
          <w:sz w:val="28"/>
          <w:szCs w:val="28"/>
        </w:rPr>
      </w:pPr>
    </w:p>
    <w:p w14:paraId="44F38CC7" w14:textId="5F6242DC" w:rsidR="002C4B96" w:rsidRDefault="002C4B96" w:rsidP="615D99FF">
      <w:pPr>
        <w:tabs>
          <w:tab w:val="left" w:pos="7170"/>
        </w:tabs>
        <w:spacing w:line="276" w:lineRule="auto"/>
        <w:jc w:val="both"/>
        <w:rPr>
          <w:rFonts w:ascii="Century Gothic" w:eastAsia="Century Gothic" w:hAnsi="Century Gothic" w:cs="Century Gothic"/>
          <w:sz w:val="28"/>
          <w:szCs w:val="28"/>
        </w:rPr>
      </w:pPr>
    </w:p>
    <w:p w14:paraId="57ABD2F4" w14:textId="2121F51A" w:rsidR="002C4B96" w:rsidRDefault="002C4B96" w:rsidP="615D99FF">
      <w:pPr>
        <w:tabs>
          <w:tab w:val="left" w:pos="7170"/>
        </w:tabs>
        <w:spacing w:line="276" w:lineRule="auto"/>
        <w:jc w:val="both"/>
        <w:rPr>
          <w:rFonts w:ascii="Century Gothic" w:eastAsia="Century Gothic" w:hAnsi="Century Gothic" w:cs="Century Gothic"/>
          <w:sz w:val="28"/>
          <w:szCs w:val="28"/>
        </w:rPr>
      </w:pPr>
    </w:p>
    <w:p w14:paraId="2EC4A383" w14:textId="5447E1B4" w:rsidR="002C4B96" w:rsidRDefault="002C4B96" w:rsidP="615D99FF">
      <w:pPr>
        <w:tabs>
          <w:tab w:val="left" w:pos="7170"/>
        </w:tabs>
        <w:spacing w:line="276" w:lineRule="auto"/>
        <w:jc w:val="both"/>
        <w:rPr>
          <w:rFonts w:ascii="Century Gothic" w:eastAsia="Century Gothic" w:hAnsi="Century Gothic" w:cs="Century Gothic"/>
          <w:sz w:val="28"/>
          <w:szCs w:val="28"/>
        </w:rPr>
      </w:pPr>
    </w:p>
    <w:p w14:paraId="64AA9493" w14:textId="16FDEAC5" w:rsidR="002C4B96" w:rsidRDefault="002C4B96" w:rsidP="615D99FF">
      <w:pPr>
        <w:tabs>
          <w:tab w:val="left" w:pos="7170"/>
        </w:tabs>
        <w:spacing w:line="276" w:lineRule="auto"/>
        <w:jc w:val="both"/>
        <w:rPr>
          <w:rFonts w:ascii="Century Gothic" w:eastAsia="Century Gothic" w:hAnsi="Century Gothic" w:cs="Century Gothic"/>
          <w:sz w:val="28"/>
          <w:szCs w:val="28"/>
        </w:rPr>
      </w:pPr>
    </w:p>
    <w:p w14:paraId="26243F64" w14:textId="77777777" w:rsidR="002C4B96" w:rsidRPr="00BF31BF" w:rsidRDefault="002C4B96" w:rsidP="615D99FF">
      <w:pPr>
        <w:tabs>
          <w:tab w:val="left" w:pos="7170"/>
        </w:tabs>
        <w:spacing w:line="276" w:lineRule="auto"/>
        <w:jc w:val="both"/>
        <w:rPr>
          <w:rFonts w:ascii="Century Gothic" w:eastAsia="Century Gothic" w:hAnsi="Century Gothic" w:cs="Century Gothic"/>
          <w:sz w:val="28"/>
          <w:szCs w:val="28"/>
        </w:rPr>
      </w:pPr>
    </w:p>
    <w:p w14:paraId="2962300E" w14:textId="3736ED57" w:rsidR="00035250" w:rsidRPr="00BF31BF" w:rsidRDefault="1DAFF4D8" w:rsidP="615D99FF">
      <w:pPr>
        <w:tabs>
          <w:tab w:val="left" w:pos="7170"/>
        </w:tabs>
        <w:spacing w:line="276" w:lineRule="auto"/>
        <w:jc w:val="both"/>
      </w:pPr>
      <w:r w:rsidRPr="615D99FF">
        <w:rPr>
          <w:rFonts w:ascii="Century Gothic" w:eastAsia="Century Gothic" w:hAnsi="Century Gothic" w:cs="Century Gothic"/>
          <w:b/>
          <w:bCs/>
          <w:color w:val="002060"/>
          <w:sz w:val="32"/>
          <w:szCs w:val="32"/>
          <w:u w:val="single"/>
        </w:rPr>
        <w:t>Éthique et culture religieuse</w:t>
      </w:r>
    </w:p>
    <w:p w14:paraId="197AE164" w14:textId="0F6DE020" w:rsidR="00035250" w:rsidRPr="00BF31BF" w:rsidRDefault="1DAFF4D8" w:rsidP="615D99FF">
      <w:pPr>
        <w:tabs>
          <w:tab w:val="left" w:pos="7170"/>
        </w:tabs>
        <w:spacing w:line="276" w:lineRule="auto"/>
        <w:jc w:val="both"/>
      </w:pPr>
      <w:r w:rsidRPr="615D99FF">
        <w:rPr>
          <w:rFonts w:ascii="Century Gothic" w:eastAsia="Century Gothic" w:hAnsi="Century Gothic" w:cs="Century Gothic"/>
          <w:sz w:val="28"/>
          <w:szCs w:val="28"/>
        </w:rPr>
        <w:t>Pour réviser les notions en lien avec les différentes religions, nous te proposons aussi de participer à un kahoot.  Toutes les questions sont en lien avec ce qui a été enseigné à la 2</w:t>
      </w:r>
      <w:r w:rsidRPr="615D99FF">
        <w:rPr>
          <w:rFonts w:ascii="Century Gothic" w:eastAsia="Century Gothic" w:hAnsi="Century Gothic" w:cs="Century Gothic"/>
          <w:sz w:val="28"/>
          <w:szCs w:val="28"/>
          <w:vertAlign w:val="superscript"/>
        </w:rPr>
        <w:t>e</w:t>
      </w:r>
      <w:r w:rsidRPr="615D99FF">
        <w:rPr>
          <w:rFonts w:ascii="Century Gothic" w:eastAsia="Century Gothic" w:hAnsi="Century Gothic" w:cs="Century Gothic"/>
          <w:sz w:val="28"/>
          <w:szCs w:val="28"/>
        </w:rPr>
        <w:t xml:space="preserve"> étape.</w:t>
      </w:r>
    </w:p>
    <w:p w14:paraId="3C65F605" w14:textId="51250706"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 xml:space="preserve">Télécharger l’appliction de Kahoot ou aller sur le site internet. </w:t>
      </w:r>
      <w:hyperlink r:id="rId17">
        <w:r w:rsidRPr="615D99FF">
          <w:rPr>
            <w:rStyle w:val="Lienhypertexte"/>
            <w:rFonts w:ascii="Century Gothic" w:eastAsia="Century Gothic" w:hAnsi="Century Gothic" w:cs="Century Gothic"/>
            <w:color w:val="0000FF"/>
            <w:sz w:val="28"/>
            <w:szCs w:val="28"/>
          </w:rPr>
          <w:t>https://kahoot.it/</w:t>
        </w:r>
      </w:hyperlink>
    </w:p>
    <w:p w14:paraId="0EF2D760" w14:textId="03F2C8F7"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 xml:space="preserve">Ensuite, entrer le numéro « game pin » suivant : </w:t>
      </w:r>
      <w:r w:rsidRPr="615D99FF">
        <w:rPr>
          <w:rFonts w:ascii="Century Gothic" w:eastAsia="Century Gothic" w:hAnsi="Century Gothic" w:cs="Century Gothic"/>
          <w:b/>
          <w:bCs/>
          <w:sz w:val="32"/>
          <w:szCs w:val="32"/>
        </w:rPr>
        <w:t>03428879</w:t>
      </w:r>
    </w:p>
    <w:p w14:paraId="7B5EDB23" w14:textId="3AE503D0"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Choisir ton nom de participant.</w:t>
      </w:r>
    </w:p>
    <w:p w14:paraId="2FAFF976" w14:textId="480A64AB" w:rsidR="00035250" w:rsidRPr="00BF31BF" w:rsidRDefault="1DAFF4D8" w:rsidP="615D99FF">
      <w:pPr>
        <w:pStyle w:val="Paragraphedeliste"/>
        <w:numPr>
          <w:ilvl w:val="0"/>
          <w:numId w:val="1"/>
        </w:numPr>
        <w:tabs>
          <w:tab w:val="left" w:pos="7170"/>
        </w:tabs>
        <w:spacing w:line="254" w:lineRule="auto"/>
        <w:rPr>
          <w:rFonts w:asciiTheme="minorHAnsi" w:eastAsiaTheme="minorEastAsia" w:hAnsiTheme="minorHAnsi"/>
          <w:sz w:val="28"/>
          <w:szCs w:val="28"/>
        </w:rPr>
      </w:pPr>
      <w:r w:rsidRPr="615D99FF">
        <w:rPr>
          <w:rFonts w:ascii="Century Gothic" w:eastAsia="Century Gothic" w:hAnsi="Century Gothic" w:cs="Century Gothic"/>
          <w:sz w:val="28"/>
          <w:szCs w:val="28"/>
        </w:rPr>
        <w:t>Te voilà prêt à répondre aux questions!</w:t>
      </w:r>
    </w:p>
    <w:p w14:paraId="016940F3" w14:textId="769642F2" w:rsidR="00035250" w:rsidRPr="00BF31BF" w:rsidRDefault="00035250" w:rsidP="615D99FF">
      <w:pPr>
        <w:pStyle w:val="Consigne-Titre"/>
      </w:pPr>
    </w:p>
    <w:p w14:paraId="6A6B4B8A" w14:textId="389FE972" w:rsidR="00035250" w:rsidRPr="00BF31BF" w:rsidRDefault="00035250" w:rsidP="00B028EC">
      <w:pPr>
        <w:pStyle w:val="Titredelactivit"/>
        <w:tabs>
          <w:tab w:val="left" w:pos="7170"/>
        </w:tabs>
      </w:pPr>
    </w:p>
    <w:p w14:paraId="32D58120" w14:textId="6A48DE3C" w:rsidR="00035250" w:rsidRDefault="00035250" w:rsidP="00B028EC">
      <w:pPr>
        <w:pStyle w:val="Titredelactivit"/>
        <w:tabs>
          <w:tab w:val="left" w:pos="7170"/>
        </w:tabs>
      </w:pPr>
    </w:p>
    <w:p w14:paraId="088286EE" w14:textId="52912FFC" w:rsidR="002C4B96" w:rsidRDefault="002C4B96" w:rsidP="002C4B96">
      <w:pPr>
        <w:pStyle w:val="Consigne-Titre"/>
        <w:rPr>
          <w:lang w:eastAsia="fr-CA"/>
        </w:rPr>
      </w:pPr>
    </w:p>
    <w:p w14:paraId="26EAA573" w14:textId="76EB7931" w:rsidR="002C4B96" w:rsidRDefault="002C4B96" w:rsidP="002C4B96">
      <w:pPr>
        <w:pStyle w:val="Consigne-Texte"/>
        <w:numPr>
          <w:ilvl w:val="0"/>
          <w:numId w:val="0"/>
        </w:numPr>
        <w:ind w:left="360" w:hanging="360"/>
        <w:rPr>
          <w:lang w:eastAsia="fr-CA"/>
        </w:rPr>
      </w:pPr>
    </w:p>
    <w:p w14:paraId="42953480" w14:textId="2386C93E" w:rsidR="002C4B96" w:rsidRDefault="002C4B96" w:rsidP="002C4B96">
      <w:pPr>
        <w:pStyle w:val="Consigne-Texte"/>
        <w:numPr>
          <w:ilvl w:val="0"/>
          <w:numId w:val="0"/>
        </w:numPr>
        <w:ind w:left="360" w:hanging="360"/>
        <w:rPr>
          <w:lang w:eastAsia="fr-CA"/>
        </w:rPr>
      </w:pPr>
    </w:p>
    <w:p w14:paraId="04E313A3" w14:textId="0DAF6704" w:rsidR="002C4B96" w:rsidRDefault="002C4B96" w:rsidP="002C4B96">
      <w:pPr>
        <w:pStyle w:val="Consigne-Texte"/>
        <w:numPr>
          <w:ilvl w:val="0"/>
          <w:numId w:val="0"/>
        </w:numPr>
        <w:ind w:left="360" w:hanging="360"/>
        <w:rPr>
          <w:lang w:eastAsia="fr-CA"/>
        </w:rPr>
      </w:pPr>
    </w:p>
    <w:p w14:paraId="1D0FB070" w14:textId="659E5BA8" w:rsidR="002C4B96" w:rsidRDefault="002C4B96" w:rsidP="002C4B96">
      <w:pPr>
        <w:pStyle w:val="Consigne-Texte"/>
        <w:numPr>
          <w:ilvl w:val="0"/>
          <w:numId w:val="0"/>
        </w:numPr>
        <w:ind w:left="360" w:hanging="360"/>
        <w:rPr>
          <w:lang w:eastAsia="fr-CA"/>
        </w:rPr>
      </w:pPr>
    </w:p>
    <w:p w14:paraId="072F1BCB" w14:textId="166AE240" w:rsidR="002C4B96" w:rsidRDefault="002C4B96" w:rsidP="002C4B96">
      <w:pPr>
        <w:pStyle w:val="Consigne-Texte"/>
        <w:numPr>
          <w:ilvl w:val="0"/>
          <w:numId w:val="0"/>
        </w:numPr>
        <w:ind w:left="360" w:hanging="360"/>
        <w:rPr>
          <w:lang w:eastAsia="fr-CA"/>
        </w:rPr>
      </w:pPr>
    </w:p>
    <w:p w14:paraId="1D76640E" w14:textId="7BCC8AC5" w:rsidR="002C4B96" w:rsidRDefault="002C4B96" w:rsidP="002C4B96">
      <w:pPr>
        <w:pStyle w:val="Consigne-Texte"/>
        <w:numPr>
          <w:ilvl w:val="0"/>
          <w:numId w:val="0"/>
        </w:numPr>
        <w:ind w:left="360" w:hanging="360"/>
        <w:rPr>
          <w:lang w:eastAsia="fr-CA"/>
        </w:rPr>
      </w:pPr>
    </w:p>
    <w:p w14:paraId="70F49D0D" w14:textId="53EA65D2" w:rsidR="002C4B96" w:rsidRDefault="002C4B96" w:rsidP="002C4B96">
      <w:pPr>
        <w:pStyle w:val="Consigne-Texte"/>
        <w:numPr>
          <w:ilvl w:val="0"/>
          <w:numId w:val="0"/>
        </w:numPr>
        <w:ind w:left="360" w:hanging="360"/>
        <w:rPr>
          <w:lang w:eastAsia="fr-CA"/>
        </w:rPr>
      </w:pPr>
    </w:p>
    <w:p w14:paraId="62510320" w14:textId="4F3FEF4D" w:rsidR="002C4B96" w:rsidRDefault="002C4B96" w:rsidP="002C4B96">
      <w:pPr>
        <w:pStyle w:val="Consigne-Texte"/>
        <w:numPr>
          <w:ilvl w:val="0"/>
          <w:numId w:val="0"/>
        </w:numPr>
        <w:ind w:left="360" w:hanging="360"/>
        <w:rPr>
          <w:lang w:eastAsia="fr-CA"/>
        </w:rPr>
      </w:pPr>
    </w:p>
    <w:p w14:paraId="62CC2D12" w14:textId="77E53069" w:rsidR="002C4B96" w:rsidRDefault="002C4B96" w:rsidP="002C4B96">
      <w:pPr>
        <w:pStyle w:val="Consigne-Texte"/>
        <w:numPr>
          <w:ilvl w:val="0"/>
          <w:numId w:val="0"/>
        </w:numPr>
        <w:ind w:left="360" w:hanging="360"/>
        <w:rPr>
          <w:lang w:eastAsia="fr-CA"/>
        </w:rPr>
      </w:pPr>
    </w:p>
    <w:p w14:paraId="2E7F35CA" w14:textId="51802C05" w:rsidR="002C4B96" w:rsidRDefault="002C4B96" w:rsidP="002C4B96">
      <w:pPr>
        <w:pStyle w:val="Consigne-Texte"/>
        <w:numPr>
          <w:ilvl w:val="0"/>
          <w:numId w:val="0"/>
        </w:numPr>
        <w:ind w:left="360" w:hanging="360"/>
        <w:rPr>
          <w:lang w:eastAsia="fr-CA"/>
        </w:rPr>
      </w:pPr>
    </w:p>
    <w:p w14:paraId="3D25A564" w14:textId="780602F6" w:rsidR="002C4B96" w:rsidRDefault="002C4B96" w:rsidP="002C4B96">
      <w:pPr>
        <w:pStyle w:val="Consigne-Texte"/>
        <w:numPr>
          <w:ilvl w:val="0"/>
          <w:numId w:val="0"/>
        </w:numPr>
        <w:ind w:left="360" w:hanging="360"/>
        <w:rPr>
          <w:lang w:eastAsia="fr-CA"/>
        </w:rPr>
      </w:pPr>
    </w:p>
    <w:p w14:paraId="19AC8D75" w14:textId="6C3D4977" w:rsidR="002C4B96" w:rsidRDefault="002C4B96" w:rsidP="002C4B96">
      <w:pPr>
        <w:pStyle w:val="Consigne-Texte"/>
        <w:numPr>
          <w:ilvl w:val="0"/>
          <w:numId w:val="0"/>
        </w:numPr>
        <w:ind w:left="360" w:hanging="360"/>
        <w:rPr>
          <w:lang w:eastAsia="fr-CA"/>
        </w:rPr>
      </w:pPr>
    </w:p>
    <w:p w14:paraId="06385C16" w14:textId="28EA8C8C" w:rsidR="002C4B96" w:rsidRDefault="002C4B96" w:rsidP="002C4B96">
      <w:pPr>
        <w:pStyle w:val="Consigne-Texte"/>
        <w:numPr>
          <w:ilvl w:val="0"/>
          <w:numId w:val="0"/>
        </w:numPr>
        <w:ind w:left="360" w:hanging="360"/>
        <w:rPr>
          <w:lang w:eastAsia="fr-CA"/>
        </w:rPr>
      </w:pPr>
    </w:p>
    <w:p w14:paraId="491E9905" w14:textId="53E1827B" w:rsidR="002C4B96" w:rsidRDefault="002C4B96" w:rsidP="002C4B96">
      <w:pPr>
        <w:pStyle w:val="Consigne-Texte"/>
        <w:numPr>
          <w:ilvl w:val="0"/>
          <w:numId w:val="0"/>
        </w:numPr>
        <w:ind w:left="360" w:hanging="360"/>
        <w:rPr>
          <w:lang w:eastAsia="fr-CA"/>
        </w:rPr>
      </w:pPr>
    </w:p>
    <w:p w14:paraId="0D578FDD" w14:textId="49181816" w:rsidR="002C4B96" w:rsidRDefault="002C4B96" w:rsidP="002C4B96">
      <w:pPr>
        <w:pStyle w:val="Consigne-Texte"/>
        <w:numPr>
          <w:ilvl w:val="0"/>
          <w:numId w:val="0"/>
        </w:numPr>
        <w:ind w:left="360" w:hanging="360"/>
        <w:rPr>
          <w:lang w:eastAsia="fr-CA"/>
        </w:rPr>
      </w:pPr>
    </w:p>
    <w:p w14:paraId="3C60D42A" w14:textId="3F474D8D" w:rsidR="002C4B96" w:rsidRDefault="002C4B96" w:rsidP="002C4B96">
      <w:pPr>
        <w:pStyle w:val="Consigne-Texte"/>
        <w:numPr>
          <w:ilvl w:val="0"/>
          <w:numId w:val="0"/>
        </w:numPr>
        <w:ind w:left="360" w:hanging="360"/>
        <w:rPr>
          <w:lang w:eastAsia="fr-CA"/>
        </w:rPr>
      </w:pPr>
    </w:p>
    <w:p w14:paraId="2D76F171" w14:textId="77777777" w:rsidR="009D53CD" w:rsidRDefault="009D53CD" w:rsidP="002C4B96">
      <w:pPr>
        <w:pStyle w:val="Consigne-Texte"/>
        <w:numPr>
          <w:ilvl w:val="0"/>
          <w:numId w:val="0"/>
        </w:numPr>
        <w:ind w:left="360" w:hanging="360"/>
        <w:rPr>
          <w:lang w:eastAsia="fr-CA"/>
        </w:rPr>
      </w:pPr>
      <w:bookmarkStart w:id="4" w:name="_GoBack"/>
      <w:bookmarkEnd w:id="4"/>
    </w:p>
    <w:p w14:paraId="271671C3" w14:textId="77777777" w:rsidR="002C4B96" w:rsidRPr="002C4B96" w:rsidRDefault="002C4B96" w:rsidP="002C4B96">
      <w:pPr>
        <w:pStyle w:val="Consigne-Texte"/>
        <w:numPr>
          <w:ilvl w:val="0"/>
          <w:numId w:val="0"/>
        </w:numPr>
        <w:ind w:left="360" w:hanging="360"/>
        <w:rPr>
          <w:lang w:eastAsia="fr-CA"/>
        </w:rPr>
      </w:pPr>
    </w:p>
    <w:p w14:paraId="0BDBA043" w14:textId="77777777" w:rsidR="002C4B96" w:rsidRDefault="002C4B96" w:rsidP="002C4B96">
      <w:pPr>
        <w:pStyle w:val="Matire-Pagessuivantes"/>
      </w:pPr>
      <w:r>
        <w:t>Français, langue d’enseignement</w:t>
      </w:r>
    </w:p>
    <w:p w14:paraId="01392AB3" w14:textId="6F834F0B" w:rsidR="00035250" w:rsidRPr="00BF31BF" w:rsidRDefault="00E368ED" w:rsidP="00B028EC">
      <w:pPr>
        <w:pStyle w:val="Titredelactivit"/>
        <w:tabs>
          <w:tab w:val="left" w:pos="7170"/>
        </w:tabs>
      </w:pPr>
      <w:r>
        <w:t>Jacques Plante, grand gardien de but</w:t>
      </w:r>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8"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9"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20"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2"/>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2"/>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2"/>
    <w:p w14:paraId="2303655D" w14:textId="2263A18B" w:rsidR="00936D23" w:rsidRPr="0073504F" w:rsidRDefault="00936D23" w:rsidP="0073504F">
      <w:pPr>
        <w:sectPr w:rsidR="00936D23" w:rsidRPr="0073504F" w:rsidSect="009B53AB">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FC7A41">
        <w:rPr>
          <w:lang w:val="en-CA"/>
        </w:rPr>
        <w:t>cheese</w:t>
      </w:r>
      <w:r w:rsidRPr="00F826F9">
        <w:rPr>
          <w:lang w:val="en-CA"/>
        </w:rPr>
        <w:t xml:space="preserve"> </w:t>
      </w:r>
      <w:r w:rsidRPr="008728EF">
        <w:rPr>
          <w:lang w:val="en-CA"/>
        </w:rPr>
        <w:t xml:space="preserve">is replaced by </w:t>
      </w:r>
      <w:r w:rsidRPr="00FC7A41">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5"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00E74F1E" w14:textId="77777777" w:rsidR="00936D23" w:rsidRDefault="00936D23" w:rsidP="000F0843"/>
    <w:p w14:paraId="4E3DFE10" w14:textId="77777777" w:rsidR="00F42B37" w:rsidRDefault="00F42B37" w:rsidP="000F0843"/>
    <w:p w14:paraId="671136CA" w14:textId="77777777" w:rsidR="00F42B37" w:rsidRDefault="00F42B37" w:rsidP="000F0843"/>
    <w:p w14:paraId="4CA6BAC6" w14:textId="77777777" w:rsidR="00F42B37" w:rsidRDefault="00F42B37" w:rsidP="000F0843"/>
    <w:p w14:paraId="569D2657" w14:textId="77777777" w:rsidR="00F42B37" w:rsidRDefault="00F42B37" w:rsidP="000F0843"/>
    <w:p w14:paraId="2C436D1B" w14:textId="77777777" w:rsidR="00F42B37" w:rsidRDefault="00F42B37" w:rsidP="000F0843"/>
    <w:p w14:paraId="4904ADC7" w14:textId="77777777" w:rsidR="00F42B37" w:rsidRDefault="00F42B37" w:rsidP="000F0843"/>
    <w:p w14:paraId="28A2107E" w14:textId="77777777" w:rsidR="00F42B37" w:rsidRDefault="00F42B37" w:rsidP="000F0843"/>
    <w:p w14:paraId="2773639B" w14:textId="77777777" w:rsidR="00F42B37" w:rsidRDefault="00F42B37" w:rsidP="000F0843"/>
    <w:p w14:paraId="581D8AC1" w14:textId="77777777" w:rsidR="00F42B37" w:rsidRDefault="00F42B37" w:rsidP="000F0843"/>
    <w:p w14:paraId="1FE6165E" w14:textId="77777777" w:rsidR="00F42B37" w:rsidRDefault="00F42B37" w:rsidP="000F0843"/>
    <w:p w14:paraId="4486838F" w14:textId="35793E9B" w:rsidR="00F42B37" w:rsidRPr="009D53CD" w:rsidRDefault="002C4B96" w:rsidP="002C4B96">
      <w:pPr>
        <w:jc w:val="right"/>
        <w:rPr>
          <w:lang w:val="en-CA"/>
        </w:rPr>
      </w:pPr>
      <w:r w:rsidRPr="009D53CD">
        <w:rPr>
          <w:lang w:val="en-CA"/>
        </w:rPr>
        <w:lastRenderedPageBreak/>
        <w:t>Anglais, langue seconde</w:t>
      </w:r>
    </w:p>
    <w:p w14:paraId="2B73B584" w14:textId="77777777" w:rsidR="002C4B96" w:rsidRDefault="002C4B96" w:rsidP="00F42B37">
      <w:pPr>
        <w:rPr>
          <w:rFonts w:ascii="KG Summer Sunshine" w:hAnsi="KG Summer Sunshine" w:cs="Arial"/>
          <w:color w:val="0E57C4" w:themeColor="background2" w:themeShade="80"/>
          <w:szCs w:val="22"/>
          <w:lang w:val="en-CA" w:eastAsia="fr-FR"/>
        </w:rPr>
      </w:pPr>
    </w:p>
    <w:p w14:paraId="7771DC3D" w14:textId="17802E0F" w:rsidR="00F42B37" w:rsidRDefault="00F42B37" w:rsidP="00F42B37">
      <w:pPr>
        <w:rPr>
          <w:rFonts w:ascii="KG Summer Sunshine" w:hAnsi="KG Summer Sunshine" w:cs="Arial"/>
          <w:color w:val="0E57C4" w:themeColor="background2" w:themeShade="80"/>
          <w:szCs w:val="22"/>
          <w:lang w:val="en-CA" w:eastAsia="fr-FR"/>
        </w:rPr>
      </w:pPr>
      <w:r w:rsidRPr="00DC06B3">
        <w:rPr>
          <w:rFonts w:ascii="KG Summer Sunshine" w:hAnsi="KG Summer Sunshine" w:cs="Arial"/>
          <w:color w:val="0E57C4" w:themeColor="background2" w:themeShade="80"/>
          <w:szCs w:val="22"/>
          <w:lang w:val="en-CA" w:eastAsia="fr-FR"/>
        </w:rPr>
        <w:t>Check this link and give me your opinion.</w:t>
      </w:r>
    </w:p>
    <w:p w14:paraId="661B0173" w14:textId="77777777" w:rsidR="00F42B37" w:rsidRPr="00DC06B3" w:rsidRDefault="00F42B37" w:rsidP="00F42B37">
      <w:pPr>
        <w:rPr>
          <w:rFonts w:ascii="KG Summer Sunshine" w:hAnsi="KG Summer Sunshine" w:cs="Arial"/>
          <w:color w:val="0E57C4" w:themeColor="background2" w:themeShade="80"/>
          <w:szCs w:val="22"/>
          <w:lang w:val="en-CA" w:eastAsia="fr-FR"/>
        </w:rPr>
      </w:pPr>
    </w:p>
    <w:p w14:paraId="35138B32" w14:textId="77777777" w:rsidR="00F42B37" w:rsidRPr="002C4B96" w:rsidRDefault="009D53CD" w:rsidP="00F42B37">
      <w:pPr>
        <w:rPr>
          <w:rFonts w:ascii="Times New Roman" w:eastAsia="Times New Roman" w:hAnsi="Times New Roman"/>
          <w:color w:val="0E57C4" w:themeColor="background2" w:themeShade="80"/>
          <w:sz w:val="24"/>
          <w:lang w:val="en-CA" w:eastAsia="en-US"/>
        </w:rPr>
      </w:pPr>
      <w:hyperlink r:id="rId26" w:history="1">
        <w:r w:rsidR="00F42B37" w:rsidRPr="002C4B96">
          <w:rPr>
            <w:rStyle w:val="Lienhypertexte"/>
            <w:color w:val="0E57C4" w:themeColor="background2" w:themeShade="80"/>
            <w:lang w:val="en-CA"/>
          </w:rPr>
          <w:t>https://junior.scholastic.com/issues/2019-20/010620/should-video-gaming-be-a-school-sport.html</w:t>
        </w:r>
      </w:hyperlink>
    </w:p>
    <w:p w14:paraId="49CFBEA7" w14:textId="77777777" w:rsidR="00F42B37" w:rsidRPr="00DC06B3" w:rsidRDefault="00F42B37" w:rsidP="00F42B37">
      <w:pPr>
        <w:rPr>
          <w:rFonts w:cs="Arial"/>
          <w:color w:val="0E57C4" w:themeColor="background2" w:themeShade="80"/>
          <w:szCs w:val="22"/>
          <w:lang w:val="en-CA" w:eastAsia="fr-FR"/>
        </w:rPr>
      </w:pPr>
    </w:p>
    <w:p w14:paraId="41D1DD11" w14:textId="77777777" w:rsidR="00F42B37" w:rsidRPr="00DC06B3" w:rsidRDefault="00F42B37" w:rsidP="00F42B37">
      <w:pPr>
        <w:pStyle w:val="Paragraphedeliste"/>
        <w:numPr>
          <w:ilvl w:val="0"/>
          <w:numId w:val="19"/>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You can write half a page or a page to give me your opinion.</w:t>
      </w:r>
    </w:p>
    <w:p w14:paraId="2B1AAB32" w14:textId="77777777" w:rsidR="00F42B37" w:rsidRPr="00DC06B3" w:rsidRDefault="00F42B37" w:rsidP="00F42B37">
      <w:pPr>
        <w:pStyle w:val="Paragraphedeliste"/>
        <w:numPr>
          <w:ilvl w:val="0"/>
          <w:numId w:val="19"/>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Give me minimum one argument and explain why.</w:t>
      </w:r>
    </w:p>
    <w:p w14:paraId="392664B9" w14:textId="77777777" w:rsidR="00F42B37" w:rsidRPr="00DC06B3" w:rsidRDefault="00F42B37" w:rsidP="00F42B37">
      <w:pPr>
        <w:pStyle w:val="Paragraphedeliste"/>
        <w:numPr>
          <w:ilvl w:val="0"/>
          <w:numId w:val="19"/>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If you don’t want to write, you can send me a video.</w:t>
      </w:r>
    </w:p>
    <w:p w14:paraId="10F2D298" w14:textId="77777777" w:rsidR="00F42B37" w:rsidRDefault="00F42B37" w:rsidP="00F42B37">
      <w:pPr>
        <w:ind w:left="360"/>
        <w:rPr>
          <w:rFonts w:cs="Arial"/>
          <w:lang w:val="en-CA" w:eastAsia="fr-FR"/>
        </w:rPr>
      </w:pPr>
    </w:p>
    <w:tbl>
      <w:tblPr>
        <w:tblStyle w:val="Grilledutableau"/>
        <w:tblW w:w="0" w:type="auto"/>
        <w:tblInd w:w="360" w:type="dxa"/>
        <w:tblLook w:val="04A0" w:firstRow="1" w:lastRow="0" w:firstColumn="1" w:lastColumn="0" w:noHBand="0" w:noVBand="1"/>
      </w:tblPr>
      <w:tblGrid>
        <w:gridCol w:w="9710"/>
      </w:tblGrid>
      <w:tr w:rsidR="00F42B37" w14:paraId="7DFCE524" w14:textId="77777777" w:rsidTr="00C524BD">
        <w:tc>
          <w:tcPr>
            <w:tcW w:w="10070" w:type="dxa"/>
          </w:tcPr>
          <w:p w14:paraId="4E85CC56" w14:textId="77777777" w:rsidR="00F42B37" w:rsidRDefault="00F42B37" w:rsidP="00C524BD">
            <w:pPr>
              <w:rPr>
                <w:rFonts w:cs="Arial"/>
                <w:lang w:val="en-CA" w:eastAsia="fr-FR"/>
              </w:rPr>
            </w:pPr>
            <w:r>
              <w:rPr>
                <w:rFonts w:cs="Arial"/>
                <w:noProof/>
                <w:lang w:val="fr-CA"/>
              </w:rPr>
              <w:drawing>
                <wp:inline distT="0" distB="0" distL="0" distR="0" wp14:anchorId="279317D6" wp14:editId="51063187">
                  <wp:extent cx="6400800" cy="5579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3 at 11.21.28 PM.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5579110"/>
                          </a:xfrm>
                          <a:prstGeom prst="rect">
                            <a:avLst/>
                          </a:prstGeom>
                        </pic:spPr>
                      </pic:pic>
                    </a:graphicData>
                  </a:graphic>
                </wp:inline>
              </w:drawing>
            </w:r>
          </w:p>
        </w:tc>
      </w:tr>
    </w:tbl>
    <w:p w14:paraId="69EF977A" w14:textId="77777777" w:rsidR="00F42B37" w:rsidRPr="00DC06B3" w:rsidRDefault="00F42B37" w:rsidP="00F42B37">
      <w:pPr>
        <w:ind w:left="360"/>
        <w:rPr>
          <w:rFonts w:eastAsia="Times New Roman" w:cs="Arial"/>
          <w:b/>
          <w:lang w:val="en-CA"/>
        </w:rPr>
      </w:pPr>
      <w:r w:rsidRPr="00DC06B3">
        <w:rPr>
          <w:rFonts w:cs="Arial"/>
          <w:lang w:val="en-CA" w:eastAsia="fr-FR"/>
        </w:rPr>
        <w:br w:type="page"/>
      </w:r>
    </w:p>
    <w:p w14:paraId="2E172F2F" w14:textId="58F4DB1B" w:rsidR="00F42B37" w:rsidRPr="00936D23" w:rsidRDefault="00F42B37" w:rsidP="000F0843">
      <w:pPr>
        <w:sectPr w:rsidR="00F42B37"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9"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3"/>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3"/>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10"/>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10"/>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10"/>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10"/>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" adj="21600" fillcolor="window" strokecolor="windowText" strokeweight="1.5pt">
                      <v:stroke joinstyle="miter"/>
                      <v:textbo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10"/>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10"/>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10"/>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10"/>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2A214B"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" adj="20746" fillcolor="window" strokecolor="windowText" strokeweight="1.5pt">
                      <v:stroke joinstyle="miter"/>
                      <v:textbo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ListParagraph"/>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ListParagraph"/>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3"/>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3"/>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3"/>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3"/>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3"/>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7" w:name="_Toc37868574"/>
      <w:bookmarkStart w:id="38" w:name="_Hlk38450302"/>
      <w:r>
        <w:lastRenderedPageBreak/>
        <w:t>Science et technologie</w:t>
      </w:r>
    </w:p>
    <w:p w14:paraId="49133207" w14:textId="77777777" w:rsidR="00BA0C74" w:rsidRPr="00BA0C74" w:rsidRDefault="00BA0C74" w:rsidP="007E1E23">
      <w:pPr>
        <w:pStyle w:val="Titredelactivit"/>
      </w:pPr>
      <w:bookmarkStart w:id="39" w:name="_Toc39050854"/>
      <w:r w:rsidRPr="00BA0C74">
        <w:t xml:space="preserve">Annexe 2 – </w:t>
      </w:r>
      <w:bookmarkEnd w:id="37"/>
      <w:r w:rsidRPr="00BA0C74">
        <w:t>Les mots pour y voir plus clair!</w:t>
      </w:r>
      <w:bookmarkEnd w:id="39"/>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8"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8"/>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0" w:name="_Toc39050855"/>
      <w:r w:rsidRPr="0081127A">
        <w:t>Annexe 3 : Modèle de fiche</w:t>
      </w:r>
      <w:r w:rsidR="00D53CCB">
        <w:t xml:space="preserve"> </w:t>
      </w:r>
      <w:r w:rsidRPr="0081127A">
        <w:t>d’observat</w:t>
      </w:r>
      <w:r w:rsidR="000557CC">
        <w:t>ion</w:t>
      </w:r>
      <w:r w:rsidRPr="0081127A">
        <w:t xml:space="preserve"> des résultats</w:t>
      </w:r>
      <w:bookmarkEnd w:id="40"/>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1" w:name="_Toc39050856"/>
      <w:r w:rsidRPr="0081127A">
        <w:t>Annexe – Exemple pour l’organisation de l’expérience</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3">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1A88A71" id="Groupe 17" o:spid="_x0000_s1028"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&#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">
                        <v:imagedata r:id="rId44" o:title="" cropleft="-1f" cropright="1723f"/>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" fillcolor="window" stroked="f" strokeweight=".5pt">
                        <v:textbo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" fillcolor="window" stroked="f" strokeweight=".5pt">
                        <v:textbo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" fillcolor="window" stroked="f" strokeweight=".5pt">
                        <v:textbo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6FC2E76" w14:textId="77777777" w:rsidR="00FC7A41" w:rsidRPr="00BC0233" w:rsidRDefault="00FC7A41" w:rsidP="00FC7A41">
      <w:pPr>
        <w:rPr>
          <w:color w:val="0070C0"/>
          <w:sz w:val="50"/>
          <w:szCs w:val="50"/>
          <w:lang w:val="fr-CA"/>
        </w:rPr>
      </w:pPr>
      <w:bookmarkStart w:id="42" w:name="_Toc37081434"/>
      <w:bookmarkStart w:id="43" w:name="_Toc39050857"/>
      <w:r w:rsidRPr="00BC0233">
        <w:rPr>
          <w:color w:val="0070C0"/>
          <w:sz w:val="50"/>
          <w:szCs w:val="50"/>
          <w:lang w:val="fr-CA"/>
        </w:rPr>
        <w:t>Jonglerie</w:t>
      </w:r>
    </w:p>
    <w:p w14:paraId="138F1A25" w14:textId="77777777" w:rsidR="00FC7A41" w:rsidRPr="00BC0233" w:rsidRDefault="00FC7A41" w:rsidP="00FC7A41">
      <w:pPr>
        <w:rPr>
          <w:color w:val="0070C0"/>
          <w:sz w:val="50"/>
          <w:szCs w:val="50"/>
          <w:lang w:val="fr-CA"/>
        </w:rPr>
      </w:pPr>
    </w:p>
    <w:p w14:paraId="73EAB689" w14:textId="77777777" w:rsidR="00FC7A41" w:rsidRPr="00BC0233" w:rsidRDefault="00FC7A41" w:rsidP="00FC7A41">
      <w:pPr>
        <w:rPr>
          <w:lang w:val="fr-CA"/>
        </w:rPr>
      </w:pPr>
    </w:p>
    <w:p w14:paraId="0E698F59" w14:textId="77777777" w:rsidR="00FC7A41" w:rsidRDefault="00FC7A41" w:rsidP="00FC7A41">
      <w:pPr>
        <w:rPr>
          <w:lang w:val="fr-CA"/>
        </w:rPr>
      </w:pPr>
      <w:r w:rsidRPr="003F1DEF">
        <w:rPr>
          <w:lang w:val="fr-CA"/>
        </w:rPr>
        <w:t xml:space="preserve">La jonglerie est un excellent exercice pour </w:t>
      </w:r>
      <w:r w:rsidRPr="003F1DEF">
        <w:t>développer</w:t>
      </w:r>
      <w:r w:rsidRPr="003F1DEF">
        <w:rPr>
          <w:lang w:val="fr-CA"/>
        </w:rPr>
        <w:t xml:space="preserve"> la coordination des mouvements et la concentration.</w:t>
      </w:r>
    </w:p>
    <w:p w14:paraId="02ACFA44" w14:textId="77777777" w:rsidR="00FC7A41" w:rsidRDefault="00FC7A41" w:rsidP="00FC7A41"/>
    <w:p w14:paraId="4109A745" w14:textId="77777777" w:rsidR="00FC7A41" w:rsidRDefault="00FC7A41" w:rsidP="00FC7A41">
      <w:r>
        <w:t xml:space="preserve">Vous n’avez peut-être pas des foulards et des balles de jonglerie à la maison mais vous pouvez trouver des objets pour les remplacer. </w:t>
      </w:r>
    </w:p>
    <w:p w14:paraId="2A62CE1F" w14:textId="77777777" w:rsidR="00FC7A41" w:rsidRDefault="00FC7A41" w:rsidP="00FC7A41"/>
    <w:p w14:paraId="2B8A53C1" w14:textId="77777777" w:rsidR="00FC7A41" w:rsidRPr="003551EF" w:rsidRDefault="00FC7A41" w:rsidP="00FC7A41">
      <w:r>
        <w:t>Foulards de jonglerie : mouchoir, vêtement léger</w:t>
      </w:r>
    </w:p>
    <w:p w14:paraId="74BBDA71" w14:textId="77777777" w:rsidR="00FC7A41" w:rsidRDefault="00FC7A41" w:rsidP="00FC7A41">
      <w:r w:rsidRPr="003551EF">
        <w:t>Balles de jonglerie : balles de tennis, balles de ping-pong, bas roulé</w:t>
      </w:r>
    </w:p>
    <w:p w14:paraId="65B81E41" w14:textId="77777777" w:rsidR="00FC7A41" w:rsidRDefault="00FC7A41" w:rsidP="00FC7A41"/>
    <w:p w14:paraId="636D9188" w14:textId="77777777" w:rsidR="00FC7A41" w:rsidRDefault="00FC7A41" w:rsidP="00FC7A41">
      <w:r>
        <w:t>Les foulards de jonglerie sont pour les débutants puisqu’ils tombent plus lentement que les balles.</w:t>
      </w:r>
    </w:p>
    <w:p w14:paraId="7D74FA26" w14:textId="77777777" w:rsidR="00FC7A41" w:rsidRDefault="00FC7A41" w:rsidP="00FC7A41"/>
    <w:p w14:paraId="0BAD8BA7" w14:textId="77777777" w:rsidR="00FC7A41" w:rsidRDefault="00FC7A41" w:rsidP="00FC7A41">
      <w:r w:rsidRPr="003551EF">
        <w:t>Points techniques</w:t>
      </w:r>
      <w:r>
        <w:t xml:space="preserve"> pour jongler</w:t>
      </w:r>
      <w:r w:rsidRPr="003551EF">
        <w:t xml:space="preserve"> avec les balles :</w:t>
      </w:r>
    </w:p>
    <w:p w14:paraId="1BD34549" w14:textId="77777777" w:rsidR="00FC7A41" w:rsidRDefault="00FC7A41" w:rsidP="00FC7A41">
      <w:pPr>
        <w:pStyle w:val="Paragraphedeliste"/>
        <w:numPr>
          <w:ilvl w:val="0"/>
          <w:numId w:val="18"/>
        </w:numPr>
        <w:spacing w:before="0" w:after="160"/>
        <w:contextualSpacing/>
      </w:pPr>
      <w:r>
        <w:t>Paumes des mains toujours vers le haut</w:t>
      </w:r>
    </w:p>
    <w:p w14:paraId="1315BD2A" w14:textId="77777777" w:rsidR="00FC7A41" w:rsidRDefault="00FC7A41" w:rsidP="00FC7A41">
      <w:pPr>
        <w:pStyle w:val="Paragraphedeliste"/>
        <w:numPr>
          <w:ilvl w:val="0"/>
          <w:numId w:val="18"/>
        </w:numPr>
        <w:spacing w:before="0" w:after="160"/>
        <w:contextualSpacing/>
      </w:pPr>
      <w:r>
        <w:t>Coude le long du corps</w:t>
      </w:r>
    </w:p>
    <w:p w14:paraId="4406BE36" w14:textId="77777777" w:rsidR="00FC7A41" w:rsidRDefault="00FC7A41" w:rsidP="00FC7A41">
      <w:pPr>
        <w:pStyle w:val="Paragraphedeliste"/>
        <w:numPr>
          <w:ilvl w:val="0"/>
          <w:numId w:val="18"/>
        </w:numPr>
        <w:spacing w:before="0" w:after="160"/>
        <w:contextualSpacing/>
      </w:pPr>
      <w:r>
        <w:t>Ne pas bouger le bras, c’est l’avant-bras qui fait le mouvement</w:t>
      </w:r>
    </w:p>
    <w:p w14:paraId="51BC022C" w14:textId="77777777" w:rsidR="00FC7A41" w:rsidRDefault="00FC7A41" w:rsidP="00FC7A41">
      <w:pPr>
        <w:pStyle w:val="Paragraphedeliste"/>
        <w:numPr>
          <w:ilvl w:val="0"/>
          <w:numId w:val="18"/>
        </w:numPr>
        <w:spacing w:before="0" w:after="160"/>
        <w:contextualSpacing/>
      </w:pPr>
      <w:r>
        <w:t>On amorti lorsque nous attrapons la balle</w:t>
      </w:r>
    </w:p>
    <w:p w14:paraId="34AC22AF" w14:textId="77777777" w:rsidR="00FC7A41" w:rsidRDefault="00FC7A41" w:rsidP="00FC7A41">
      <w:pPr>
        <w:pStyle w:val="Paragraphedeliste"/>
        <w:numPr>
          <w:ilvl w:val="0"/>
          <w:numId w:val="18"/>
        </w:numPr>
        <w:spacing w:before="0" w:after="160"/>
        <w:contextualSpacing/>
      </w:pPr>
      <w:r>
        <w:t>Lorsque vous jonglez avec plus de deux objets en croisé, vous lancez le premier objet et lorsqu’il commence à descendre, vous lancez le suivant</w:t>
      </w:r>
    </w:p>
    <w:p w14:paraId="4ABB5F1A" w14:textId="77777777" w:rsidR="00FC7A41" w:rsidRDefault="00FC7A41" w:rsidP="00FC7A41"/>
    <w:p w14:paraId="113C45E2" w14:textId="77777777" w:rsidR="00FC7A41" w:rsidRDefault="00FC7A41" w:rsidP="00FC7A41">
      <w:r>
        <w:t>Suivez la séquence suivante, n’oubliez pas qu’il est important de réussir une étape avant de passer à la suivante.</w:t>
      </w:r>
    </w:p>
    <w:p w14:paraId="5051B5FC" w14:textId="77777777" w:rsidR="00FC7A41" w:rsidRDefault="00FC7A41" w:rsidP="00FC7A41"/>
    <w:p w14:paraId="69BF57F1" w14:textId="77777777" w:rsidR="00FC7A41" w:rsidRDefault="00FC7A41" w:rsidP="00FC7A41">
      <w:pPr>
        <w:rPr>
          <w:u w:val="single"/>
        </w:rPr>
      </w:pPr>
      <w:r w:rsidRPr="003551EF">
        <w:rPr>
          <w:u w:val="single"/>
        </w:rPr>
        <w:t>1 objet</w:t>
      </w:r>
    </w:p>
    <w:p w14:paraId="6C9D98C2" w14:textId="77777777" w:rsidR="00FC7A41" w:rsidRPr="003551EF" w:rsidRDefault="00FC7A41" w:rsidP="00FC7A41">
      <w:pPr>
        <w:rPr>
          <w:u w:val="single"/>
        </w:rPr>
      </w:pPr>
    </w:p>
    <w:p w14:paraId="74FA2D01" w14:textId="77777777" w:rsidR="00FC7A41" w:rsidRDefault="00FC7A41" w:rsidP="00FC7A41">
      <w:r>
        <w:t>Lancer un objet et l’attraper avec la même main (5 lancers consécutifs réussis avec chaque main)</w:t>
      </w:r>
    </w:p>
    <w:p w14:paraId="3C9D7A2C" w14:textId="77777777" w:rsidR="00FC7A41" w:rsidRDefault="00FC7A41" w:rsidP="00FC7A41">
      <w:r>
        <w:t>Lancer un objet et l’attraper avec l’autre main aussi appelé lancer croisé (5 lancers consécutifs réussis avec chaque main)</w:t>
      </w:r>
    </w:p>
    <w:p w14:paraId="0064B8BD" w14:textId="77777777" w:rsidR="00FC7A41" w:rsidRDefault="00FC7A41" w:rsidP="00FC7A41"/>
    <w:p w14:paraId="330FDA77" w14:textId="77777777" w:rsidR="00FC7A41" w:rsidRDefault="00FC7A41" w:rsidP="00FC7A41">
      <w:pPr>
        <w:rPr>
          <w:u w:val="single"/>
        </w:rPr>
      </w:pPr>
      <w:r w:rsidRPr="003551EF">
        <w:rPr>
          <w:u w:val="single"/>
        </w:rPr>
        <w:t>2 objets</w:t>
      </w:r>
    </w:p>
    <w:p w14:paraId="023CDCBB" w14:textId="77777777" w:rsidR="00FC7A41" w:rsidRPr="003551EF" w:rsidRDefault="00FC7A41" w:rsidP="00FC7A41">
      <w:pPr>
        <w:rPr>
          <w:u w:val="single"/>
          <w:lang w:val="fr-CA"/>
        </w:rPr>
      </w:pPr>
    </w:p>
    <w:p w14:paraId="73EC9718" w14:textId="77777777" w:rsidR="00FC7A41" w:rsidRDefault="00FC7A41" w:rsidP="00FC7A41">
      <w:r>
        <w:t>Un objet dans chaque main, lancer les objets et les attraper avec la même main (5 lancers réussis)</w:t>
      </w:r>
    </w:p>
    <w:p w14:paraId="566D7785" w14:textId="77777777" w:rsidR="00FC7A41" w:rsidRDefault="00FC7A41" w:rsidP="00FC7A41">
      <w:r>
        <w:t>Lancer les objets en croisés (lance-lance, attrape-attrape), réussir 10 lancers consécutifs</w:t>
      </w:r>
    </w:p>
    <w:p w14:paraId="408F0734" w14:textId="77777777" w:rsidR="00FC7A41" w:rsidRDefault="00FC7A41" w:rsidP="00FC7A41"/>
    <w:p w14:paraId="4A142038" w14:textId="77777777" w:rsidR="00FC7A41" w:rsidRDefault="00FC7A41" w:rsidP="00FC7A41">
      <w:pPr>
        <w:rPr>
          <w:u w:val="single"/>
        </w:rPr>
      </w:pPr>
      <w:r>
        <w:rPr>
          <w:u w:val="single"/>
        </w:rPr>
        <w:t>3 objets</w:t>
      </w:r>
    </w:p>
    <w:p w14:paraId="0124E561" w14:textId="77777777" w:rsidR="00FC7A41" w:rsidRPr="003551EF" w:rsidRDefault="00FC7A41" w:rsidP="00FC7A41"/>
    <w:p w14:paraId="7F807654" w14:textId="77777777" w:rsidR="00FC7A41" w:rsidRDefault="00FC7A41" w:rsidP="00FC7A41">
      <w:r>
        <w:t>Lancer les objets en croisés. Réussir une séquence et ensuite jongler sans arrêt.</w:t>
      </w:r>
    </w:p>
    <w:p w14:paraId="7E486847" w14:textId="77777777" w:rsidR="00FC7A41" w:rsidRDefault="00FC7A41" w:rsidP="00FC7A41"/>
    <w:p w14:paraId="3AD56999" w14:textId="77777777" w:rsidR="00FC7A41" w:rsidRPr="003F1DEF" w:rsidRDefault="00FC7A41" w:rsidP="00FC7A41">
      <w:pPr>
        <w:rPr>
          <w:color w:val="5AA2AE" w:themeColor="accent5"/>
          <w:sz w:val="50"/>
          <w:szCs w:val="50"/>
          <w:lang w:val="fr-CA"/>
        </w:rPr>
      </w:pPr>
      <w:r>
        <w:t>Plusieurs vidéos sont disponibles sur Internet pour ceux qui veulent découvrir d’autres types de jonglerie.</w:t>
      </w:r>
    </w:p>
    <w:p w14:paraId="3CA766CA" w14:textId="77777777" w:rsidR="00FC7A41" w:rsidRDefault="00FC7A41" w:rsidP="009D355B">
      <w:pPr>
        <w:pStyle w:val="Titredelactivit"/>
        <w:tabs>
          <w:tab w:val="left" w:pos="7170"/>
        </w:tabs>
      </w:pPr>
    </w:p>
    <w:p w14:paraId="5D983E75" w14:textId="77777777" w:rsidR="00FC7A41" w:rsidRPr="00BF31BF" w:rsidRDefault="00FC7A41" w:rsidP="00FC7A41">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r w:rsidRPr="00CF14CF">
        <w:t xml:space="preserve">Bien dans ta peau et </w:t>
      </w:r>
      <w:r>
        <w:t>P</w:t>
      </w:r>
      <w:r w:rsidRPr="00CF14CF">
        <w:t>asse à l’action</w:t>
      </w:r>
      <w:bookmarkEnd w:id="42"/>
      <w:bookmarkEnd w:id="43"/>
    </w:p>
    <w:p w14:paraId="026106BD" w14:textId="77777777" w:rsidR="009D355B" w:rsidRPr="00BF31BF" w:rsidRDefault="009D355B" w:rsidP="009D355B">
      <w:pPr>
        <w:pStyle w:val="Consigne-Titre"/>
      </w:pPr>
      <w:bookmarkStart w:id="44" w:name="_Toc37081435"/>
      <w:bookmarkStart w:id="45" w:name="_Toc39050858"/>
      <w:r w:rsidRPr="00BF31BF">
        <w:t>Consigne à l’élève</w:t>
      </w:r>
      <w:bookmarkEnd w:id="44"/>
      <w:bookmarkEnd w:id="45"/>
    </w:p>
    <w:p w14:paraId="5F4C2E5D" w14:textId="77777777" w:rsidR="009D355B" w:rsidRDefault="009D355B" w:rsidP="005F7B5F">
      <w:pPr>
        <w:pStyle w:val="Consigne-Texte"/>
        <w:numPr>
          <w:ilvl w:val="0"/>
          <w:numId w:val="9"/>
        </w:numPr>
        <w:ind w:left="360"/>
      </w:pPr>
      <w:r>
        <w:t>Activité 1 : Bien dans ta peau</w:t>
      </w:r>
    </w:p>
    <w:p w14:paraId="089B9E5A" w14:textId="2599B53C" w:rsidR="009D355B" w:rsidRDefault="009D355B" w:rsidP="009D355B">
      <w:pPr>
        <w:pStyle w:val="Consignepuceniveau2"/>
      </w:pPr>
      <w:r>
        <w:t xml:space="preserve">Regarde la </w:t>
      </w:r>
      <w:hyperlink r:id="rId45"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9"/>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6"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9"/>
        </w:numPr>
        <w:ind w:left="360"/>
      </w:pPr>
      <w:r>
        <w:t xml:space="preserve">Consulte le site </w:t>
      </w:r>
      <w:hyperlink r:id="rId47"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6" w:name="_Toc37081436"/>
      <w:bookmarkStart w:id="47" w:name="_Toc39050859"/>
      <w:r w:rsidRPr="00BF31BF">
        <w:t>Matériel requis</w:t>
      </w:r>
      <w:bookmarkEnd w:id="46"/>
      <w:bookmarkEnd w:id="47"/>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9"/>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8" w:name="_Toc37081437"/>
            <w:bookmarkStart w:id="49" w:name="_Toc39050860"/>
            <w:r w:rsidRPr="00BF31BF">
              <w:t>Information aux parents</w:t>
            </w:r>
            <w:bookmarkEnd w:id="48"/>
            <w:bookmarkEnd w:id="49"/>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4"/>
              </w:numPr>
              <w:ind w:left="357" w:hanging="357"/>
            </w:pPr>
            <w:r>
              <w:t>S’informer sur l’image corporelle;</w:t>
            </w:r>
          </w:p>
          <w:p w14:paraId="06554B13" w14:textId="77777777" w:rsidR="009D355B" w:rsidRPr="00BF31BF" w:rsidRDefault="009D355B" w:rsidP="005F7B5F">
            <w:pPr>
              <w:pStyle w:val="Tableau-Liste"/>
              <w:numPr>
                <w:ilvl w:val="0"/>
                <w:numId w:val="4"/>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4"/>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4"/>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0" w:name="_Toc39050861"/>
      <w:r>
        <w:t>Je suis juge à « La voix »</w:t>
      </w:r>
      <w:bookmarkEnd w:id="50"/>
    </w:p>
    <w:p w14:paraId="408BD527" w14:textId="77777777" w:rsidR="003D4F2B" w:rsidRPr="00BF31BF" w:rsidRDefault="003D4F2B" w:rsidP="003D4F2B">
      <w:pPr>
        <w:pStyle w:val="Consigne-Titre"/>
      </w:pPr>
      <w:bookmarkStart w:id="51" w:name="_Toc37081497"/>
      <w:bookmarkStart w:id="52" w:name="_Toc39050862"/>
      <w:r w:rsidRPr="00BF31BF">
        <w:t>Consigne à l’élève</w:t>
      </w:r>
      <w:bookmarkEnd w:id="51"/>
      <w:bookmarkEnd w:id="52"/>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48"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3" w:name="_Toc37081498"/>
      <w:bookmarkStart w:id="54" w:name="_Toc39050863"/>
      <w:r w:rsidRPr="00BF31BF">
        <w:t>Matériel requis</w:t>
      </w:r>
      <w:bookmarkEnd w:id="53"/>
      <w:bookmarkEnd w:id="54"/>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5" w:name="_Toc37081499"/>
            <w:bookmarkStart w:id="56" w:name="_Toc39050864"/>
            <w:r w:rsidRPr="00BF31BF">
              <w:t>Information aux parents</w:t>
            </w:r>
            <w:bookmarkEnd w:id="55"/>
            <w:bookmarkEnd w:id="56"/>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4"/>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4"/>
              </w:numPr>
              <w:ind w:left="357" w:hanging="357"/>
            </w:pPr>
            <w:r>
              <w:t>Développer son jugement critique et esthétique;</w:t>
            </w:r>
          </w:p>
          <w:p w14:paraId="38175F5E" w14:textId="77777777" w:rsidR="003D4F2B" w:rsidRDefault="003D4F2B" w:rsidP="003D4F2B">
            <w:pPr>
              <w:pStyle w:val="Tableau-Liste"/>
              <w:numPr>
                <w:ilvl w:val="0"/>
                <w:numId w:val="4"/>
              </w:numPr>
              <w:ind w:left="357" w:hanging="357"/>
            </w:pPr>
            <w:r>
              <w:t>Construire son argumentation;</w:t>
            </w:r>
          </w:p>
          <w:p w14:paraId="73B26798" w14:textId="77777777" w:rsidR="003D4F2B" w:rsidRPr="00BF31BF" w:rsidRDefault="003D4F2B" w:rsidP="003D4F2B">
            <w:pPr>
              <w:pStyle w:val="Tableau-Liste"/>
              <w:numPr>
                <w:ilvl w:val="0"/>
                <w:numId w:val="4"/>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4"/>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4"/>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7" w:name="_Toc37081500"/>
      <w:bookmarkStart w:id="58" w:name="_Toc39050865"/>
      <w:r>
        <w:t>Annexe 1 – Je suis juge à « La voix »</w:t>
      </w:r>
      <w:bookmarkEnd w:id="57"/>
      <w:bookmarkEnd w:id="58"/>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9"/>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9"/>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9"/>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9"/>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9"/>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9"/>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59" w:name="_Toc39050866"/>
      <w:r>
        <w:t>Annexe 2 – Je suis juge à « La voix »</w:t>
      </w:r>
      <w:bookmarkEnd w:id="59"/>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0" w:name="_Toc39050867"/>
      <w:r w:rsidRPr="00FE6013">
        <w:t>Que reconnais-tu lors de l’écoute?</w:t>
      </w:r>
      <w:bookmarkEnd w:id="60"/>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803A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5"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0554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5C57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42B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1" w:author="Judith Langevin" w:date="2020-04-26T12:18:00Z"/>
          <w:lang w:val="fr-CA"/>
        </w:rPr>
      </w:pPr>
      <w:r w:rsidRPr="00FE6013">
        <w:rPr>
          <w:lang w:val="fr-CA"/>
        </w:rPr>
        <w:t xml:space="preserve"> Aigu   </w:t>
      </w:r>
    </w:p>
    <w:p w14:paraId="382AE9AA" w14:textId="77777777" w:rsidR="003D4F2B" w:rsidRDefault="003D4F2B" w:rsidP="003D4F2B">
      <w:pPr>
        <w:rPr>
          <w:ins w:id="62"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3" w:name="_Toc38607355"/>
      <w:bookmarkStart w:id="64" w:name="_Toc39050868"/>
      <w:r w:rsidRPr="000754E9">
        <w:t>Défi moteur</w:t>
      </w:r>
      <w:bookmarkEnd w:id="63"/>
      <w:bookmarkEnd w:id="64"/>
    </w:p>
    <w:p w14:paraId="5D6CFCF9" w14:textId="77777777" w:rsidR="00BC1176" w:rsidRPr="000754E9" w:rsidRDefault="00BC1176" w:rsidP="00BC1176">
      <w:pPr>
        <w:pStyle w:val="Consigne-Titre"/>
      </w:pPr>
      <w:bookmarkStart w:id="65" w:name="_Toc38607356"/>
      <w:bookmarkStart w:id="66" w:name="_Toc39050869"/>
      <w:r w:rsidRPr="000754E9">
        <w:t>Consigne à l’élève</w:t>
      </w:r>
      <w:bookmarkEnd w:id="65"/>
      <w:bookmarkEnd w:id="66"/>
    </w:p>
    <w:p w14:paraId="3931C5F5" w14:textId="037861BE" w:rsidR="00BC1176" w:rsidRPr="000754E9" w:rsidRDefault="00BC1176" w:rsidP="00BC1176">
      <w:pPr>
        <w:pStyle w:val="Consigne-Texte"/>
        <w:numPr>
          <w:ilvl w:val="0"/>
          <w:numId w:val="1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6"/>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7" w:name="_Toc38607357"/>
      <w:bookmarkStart w:id="68" w:name="_Toc39050870"/>
      <w:r w:rsidRPr="000754E9">
        <w:t>Matériel requis</w:t>
      </w:r>
      <w:bookmarkEnd w:id="67"/>
      <w:bookmarkEnd w:id="68"/>
    </w:p>
    <w:p w14:paraId="4C82A576" w14:textId="77777777" w:rsidR="00BC1176" w:rsidRPr="000754E9" w:rsidRDefault="00BC1176" w:rsidP="00BC1176">
      <w:pPr>
        <w:pStyle w:val="Matriel-Texte"/>
        <w:numPr>
          <w:ilvl w:val="0"/>
          <w:numId w:val="1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69" w:name="_Toc38607358"/>
            <w:bookmarkStart w:id="70" w:name="_Toc39050871"/>
            <w:r w:rsidRPr="000754E9">
              <w:t>Information aux parents</w:t>
            </w:r>
            <w:bookmarkEnd w:id="69"/>
            <w:bookmarkEnd w:id="70"/>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7"/>
              </w:numPr>
              <w:ind w:left="360"/>
            </w:pPr>
            <w:r w:rsidRPr="00D6259F">
              <w:t>Bouger;</w:t>
            </w:r>
          </w:p>
          <w:p w14:paraId="28BDAA21" w14:textId="77777777" w:rsidR="00BC1176" w:rsidRPr="00D6259F" w:rsidRDefault="00BC1176" w:rsidP="00BC1176">
            <w:pPr>
              <w:pStyle w:val="Tableau-Liste"/>
              <w:numPr>
                <w:ilvl w:val="0"/>
                <w:numId w:val="17"/>
              </w:numPr>
              <w:ind w:left="360"/>
            </w:pPr>
            <w:r w:rsidRPr="00D6259F">
              <w:t>Explorer les différents modes de déplacement;</w:t>
            </w:r>
          </w:p>
          <w:p w14:paraId="0F347E52" w14:textId="77777777" w:rsidR="00BC1176" w:rsidRPr="000754E9" w:rsidRDefault="00BC1176" w:rsidP="00BC1176">
            <w:pPr>
              <w:pStyle w:val="Tableau-Liste"/>
              <w:numPr>
                <w:ilvl w:val="0"/>
                <w:numId w:val="17"/>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7"/>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1" w:name="_Toc38607359"/>
      <w:bookmarkStart w:id="72" w:name="_Toc39050872"/>
      <w:r w:rsidRPr="00DD49BD">
        <w:t>Annexe</w:t>
      </w:r>
      <w:r w:rsidRPr="00DD49BD" w:rsidDel="00AD7C14">
        <w:t xml:space="preserve"> </w:t>
      </w:r>
      <w:r w:rsidRPr="00DD49BD">
        <w:t>– Défi moteur</w:t>
      </w:r>
      <w:bookmarkEnd w:id="71"/>
      <w:bookmarkEnd w:id="72"/>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6"/>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6"/>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6"/>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6"/>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6"/>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3" w:name="_Toc38607360"/>
      <w:bookmarkStart w:id="74" w:name="_Toc39050873"/>
      <w:r w:rsidRPr="00E85CC8">
        <w:t>Annexe</w:t>
      </w:r>
      <w:r w:rsidRPr="00E85CC8" w:rsidDel="00290AC5">
        <w:t xml:space="preserve"> </w:t>
      </w:r>
      <w:r>
        <w:t>–</w:t>
      </w:r>
      <w:r w:rsidRPr="00E85CC8">
        <w:t xml:space="preserve"> Défi moteur</w:t>
      </w:r>
      <w:bookmarkEnd w:id="73"/>
      <w:r>
        <w:t xml:space="preserve"> (suite)</w:t>
      </w:r>
      <w:bookmarkEnd w:id="74"/>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5"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6" w:name="_Toc39050874"/>
      <w:r>
        <w:rPr>
          <w:lang w:val="fr-CA"/>
        </w:rPr>
        <w:t>À toi de jouer : j’ai entendu dire…</w:t>
      </w:r>
      <w:bookmarkEnd w:id="76"/>
    </w:p>
    <w:p w14:paraId="44E52367" w14:textId="77777777" w:rsidR="008F1D91" w:rsidRPr="00BF31BF" w:rsidRDefault="008F1D91" w:rsidP="008F1D91">
      <w:pPr>
        <w:pStyle w:val="Consigne-Titre"/>
      </w:pPr>
      <w:bookmarkStart w:id="77" w:name="_Toc39050875"/>
      <w:r w:rsidRPr="00BF31BF">
        <w:t>Consigne à l’élève</w:t>
      </w:r>
      <w:bookmarkEnd w:id="77"/>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8" w:name="_Toc39050876"/>
      <w:r w:rsidRPr="00BF31BF">
        <w:t>Matériel requis</w:t>
      </w:r>
      <w:bookmarkEnd w:id="78"/>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59"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79" w:name="_Toc39050877"/>
            <w:r w:rsidRPr="00BF31BF">
              <w:t>Information aux parents</w:t>
            </w:r>
            <w:bookmarkEnd w:id="79"/>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60"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61"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3"/>
    <w:bookmarkEnd w:id="75"/>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0" w:name="_Toc37081449"/>
      <w:bookmarkStart w:id="81" w:name="_Toc39050878"/>
      <w:r w:rsidRPr="005F7B5F">
        <w:t>Choisir un moyen de transport</w:t>
      </w:r>
      <w:bookmarkEnd w:id="80"/>
      <w:bookmarkEnd w:id="81"/>
    </w:p>
    <w:p w14:paraId="47CDE09A" w14:textId="77777777" w:rsidR="00833DE3" w:rsidRPr="00BF31BF" w:rsidRDefault="00833DE3" w:rsidP="00833DE3">
      <w:pPr>
        <w:pStyle w:val="Consigne-Titre"/>
      </w:pPr>
      <w:bookmarkStart w:id="82" w:name="_Toc37081450"/>
      <w:bookmarkStart w:id="83" w:name="_Toc39050879"/>
      <w:r w:rsidRPr="00BF31BF">
        <w:t>Consigne à l’élève</w:t>
      </w:r>
      <w:bookmarkEnd w:id="82"/>
      <w:bookmarkEnd w:id="83"/>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9"/>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9"/>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9"/>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9"/>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62"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4" w:name="_Toc37081451"/>
      <w:bookmarkStart w:id="85" w:name="_Toc39050880"/>
      <w:r w:rsidRPr="00BF31BF">
        <w:t>Matériel requis</w:t>
      </w:r>
      <w:bookmarkEnd w:id="84"/>
      <w:bookmarkEnd w:id="85"/>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9"/>
        </w:numPr>
        <w:ind w:left="360"/>
      </w:pPr>
      <w:r>
        <w:t>Matériel d’écriture (papier, carton, crayons, etc.) et d’impression;</w:t>
      </w:r>
    </w:p>
    <w:p w14:paraId="34A19202" w14:textId="77777777" w:rsidR="00833DE3" w:rsidRPr="00BF31BF" w:rsidRDefault="00833DE3" w:rsidP="005F7B5F">
      <w:pPr>
        <w:pStyle w:val="Matriel-Texte"/>
        <w:numPr>
          <w:ilvl w:val="0"/>
          <w:numId w:val="9"/>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6" w:name="_Toc37081452"/>
            <w:bookmarkStart w:id="87" w:name="_Toc39050881"/>
            <w:r w:rsidRPr="00BF31BF">
              <w:t>Information aux parents</w:t>
            </w:r>
            <w:bookmarkEnd w:id="86"/>
            <w:bookmarkEnd w:id="87"/>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8" w:name="_Toc39050882"/>
      <w:bookmarkStart w:id="89" w:name="_Toc37081453"/>
      <w:r w:rsidRPr="005F7B5F">
        <w:t>Annexe – Les moyens de transport</w:t>
      </w:r>
      <w:bookmarkEnd w:id="88"/>
      <w:r w:rsidRPr="005F7B5F">
        <w:t xml:space="preserve"> </w:t>
      </w:r>
      <w:bookmarkEnd w:id="89"/>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0"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0"/>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1048" w14:textId="77777777" w:rsidR="00B5063C" w:rsidRDefault="00B5063C" w:rsidP="005E3AF4">
      <w:r>
        <w:separator/>
      </w:r>
    </w:p>
  </w:endnote>
  <w:endnote w:type="continuationSeparator" w:id="0">
    <w:p w14:paraId="6E489CAF" w14:textId="77777777" w:rsidR="00B5063C" w:rsidRDefault="00B5063C" w:rsidP="005E3AF4">
      <w:r>
        <w:continuationSeparator/>
      </w:r>
    </w:p>
  </w:endnote>
  <w:endnote w:type="continuationNotice" w:id="1">
    <w:p w14:paraId="6167F11B" w14:textId="77777777" w:rsidR="00B5063C" w:rsidRDefault="00B50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Summer Sunshine">
    <w:altName w:val="Times New Roman"/>
    <w:charset w:val="4D"/>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5C79CDFC"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9D53CD">
          <w:rPr>
            <w:noProof/>
            <w:sz w:val="30"/>
            <w:szCs w:val="30"/>
          </w:rPr>
          <w:t>4</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A230" w14:textId="77777777" w:rsidR="00B5063C" w:rsidRDefault="00B5063C" w:rsidP="005E3AF4">
      <w:r>
        <w:separator/>
      </w:r>
    </w:p>
  </w:footnote>
  <w:footnote w:type="continuationSeparator" w:id="0">
    <w:p w14:paraId="6A1D6F84" w14:textId="77777777" w:rsidR="00B5063C" w:rsidRDefault="00B5063C" w:rsidP="005E3AF4">
      <w:r>
        <w:continuationSeparator/>
      </w:r>
    </w:p>
  </w:footnote>
  <w:footnote w:type="continuationNotice" w:id="1">
    <w:p w14:paraId="2DE63FCB" w14:textId="77777777" w:rsidR="00B5063C" w:rsidRDefault="00B506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3E7CC1"/>
    <w:multiLevelType w:val="hybridMultilevel"/>
    <w:tmpl w:val="7DD865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9F61912"/>
    <w:multiLevelType w:val="hybridMultilevel"/>
    <w:tmpl w:val="1FE610F4"/>
    <w:lvl w:ilvl="0" w:tplc="D08E713C">
      <w:start w:val="1"/>
      <w:numFmt w:val="decimal"/>
      <w:lvlText w:val="%1."/>
      <w:lvlJc w:val="left"/>
      <w:pPr>
        <w:ind w:left="720" w:hanging="360"/>
      </w:pPr>
    </w:lvl>
    <w:lvl w:ilvl="1" w:tplc="84A42D6C">
      <w:start w:val="1"/>
      <w:numFmt w:val="lowerLetter"/>
      <w:lvlText w:val="%2."/>
      <w:lvlJc w:val="left"/>
      <w:pPr>
        <w:ind w:left="1440" w:hanging="360"/>
      </w:pPr>
    </w:lvl>
    <w:lvl w:ilvl="2" w:tplc="EDCC4B64">
      <w:start w:val="1"/>
      <w:numFmt w:val="lowerRoman"/>
      <w:lvlText w:val="%3."/>
      <w:lvlJc w:val="right"/>
      <w:pPr>
        <w:ind w:left="2160" w:hanging="180"/>
      </w:pPr>
    </w:lvl>
    <w:lvl w:ilvl="3" w:tplc="CBC6F3C2">
      <w:start w:val="1"/>
      <w:numFmt w:val="decimal"/>
      <w:lvlText w:val="%4."/>
      <w:lvlJc w:val="left"/>
      <w:pPr>
        <w:ind w:left="2880" w:hanging="360"/>
      </w:pPr>
    </w:lvl>
    <w:lvl w:ilvl="4" w:tplc="F68610EE">
      <w:start w:val="1"/>
      <w:numFmt w:val="lowerLetter"/>
      <w:lvlText w:val="%5."/>
      <w:lvlJc w:val="left"/>
      <w:pPr>
        <w:ind w:left="3600" w:hanging="360"/>
      </w:pPr>
    </w:lvl>
    <w:lvl w:ilvl="5" w:tplc="DD0CC7A4">
      <w:start w:val="1"/>
      <w:numFmt w:val="lowerRoman"/>
      <w:lvlText w:val="%6."/>
      <w:lvlJc w:val="right"/>
      <w:pPr>
        <w:ind w:left="4320" w:hanging="180"/>
      </w:pPr>
    </w:lvl>
    <w:lvl w:ilvl="6" w:tplc="9B14E5B4">
      <w:start w:val="1"/>
      <w:numFmt w:val="decimal"/>
      <w:lvlText w:val="%7."/>
      <w:lvlJc w:val="left"/>
      <w:pPr>
        <w:ind w:left="5040" w:hanging="360"/>
      </w:pPr>
    </w:lvl>
    <w:lvl w:ilvl="7" w:tplc="DD34D0C0">
      <w:start w:val="1"/>
      <w:numFmt w:val="lowerLetter"/>
      <w:lvlText w:val="%8."/>
      <w:lvlJc w:val="left"/>
      <w:pPr>
        <w:ind w:left="5760" w:hanging="360"/>
      </w:pPr>
    </w:lvl>
    <w:lvl w:ilvl="8" w:tplc="13841478">
      <w:start w:val="1"/>
      <w:numFmt w:val="lowerRoman"/>
      <w:lvlText w:val="%9."/>
      <w:lvlJc w:val="right"/>
      <w:pPr>
        <w:ind w:left="6480" w:hanging="180"/>
      </w:p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EF11112"/>
    <w:multiLevelType w:val="hybridMultilevel"/>
    <w:tmpl w:val="1630B314"/>
    <w:lvl w:ilvl="0" w:tplc="959CF91C">
      <w:start w:val="1"/>
      <w:numFmt w:val="decimal"/>
      <w:lvlText w:val="%1."/>
      <w:lvlJc w:val="left"/>
      <w:pPr>
        <w:ind w:left="720" w:hanging="360"/>
      </w:pPr>
    </w:lvl>
    <w:lvl w:ilvl="1" w:tplc="4E50DB54">
      <w:start w:val="1"/>
      <w:numFmt w:val="lowerLetter"/>
      <w:lvlText w:val="%2."/>
      <w:lvlJc w:val="left"/>
      <w:pPr>
        <w:ind w:left="1440" w:hanging="360"/>
      </w:pPr>
    </w:lvl>
    <w:lvl w:ilvl="2" w:tplc="CBE84304">
      <w:start w:val="1"/>
      <w:numFmt w:val="lowerRoman"/>
      <w:lvlText w:val="%3."/>
      <w:lvlJc w:val="right"/>
      <w:pPr>
        <w:ind w:left="2160" w:hanging="180"/>
      </w:pPr>
    </w:lvl>
    <w:lvl w:ilvl="3" w:tplc="4622E61A">
      <w:start w:val="1"/>
      <w:numFmt w:val="decimal"/>
      <w:lvlText w:val="%4."/>
      <w:lvlJc w:val="left"/>
      <w:pPr>
        <w:ind w:left="2880" w:hanging="360"/>
      </w:pPr>
    </w:lvl>
    <w:lvl w:ilvl="4" w:tplc="0F6AA1E0">
      <w:start w:val="1"/>
      <w:numFmt w:val="lowerLetter"/>
      <w:lvlText w:val="%5."/>
      <w:lvlJc w:val="left"/>
      <w:pPr>
        <w:ind w:left="3600" w:hanging="360"/>
      </w:pPr>
    </w:lvl>
    <w:lvl w:ilvl="5" w:tplc="7CC89B62">
      <w:start w:val="1"/>
      <w:numFmt w:val="lowerRoman"/>
      <w:lvlText w:val="%6."/>
      <w:lvlJc w:val="right"/>
      <w:pPr>
        <w:ind w:left="4320" w:hanging="180"/>
      </w:pPr>
    </w:lvl>
    <w:lvl w:ilvl="6" w:tplc="734CA182">
      <w:start w:val="1"/>
      <w:numFmt w:val="decimal"/>
      <w:lvlText w:val="%7."/>
      <w:lvlJc w:val="left"/>
      <w:pPr>
        <w:ind w:left="5040" w:hanging="360"/>
      </w:pPr>
    </w:lvl>
    <w:lvl w:ilvl="7" w:tplc="6FF811A2">
      <w:start w:val="1"/>
      <w:numFmt w:val="lowerLetter"/>
      <w:lvlText w:val="%8."/>
      <w:lvlJc w:val="left"/>
      <w:pPr>
        <w:ind w:left="5760" w:hanging="360"/>
      </w:pPr>
    </w:lvl>
    <w:lvl w:ilvl="8" w:tplc="E7600288">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8AA0AE9"/>
    <w:multiLevelType w:val="hybridMultilevel"/>
    <w:tmpl w:val="021E8C1C"/>
    <w:lvl w:ilvl="0" w:tplc="7D40959C">
      <w:start w:val="1"/>
      <w:numFmt w:val="decimal"/>
      <w:lvlText w:val="%1."/>
      <w:lvlJc w:val="left"/>
      <w:pPr>
        <w:ind w:left="720" w:hanging="360"/>
      </w:pPr>
      <w:rPr>
        <w:rFonts w:eastAsia="MS Mincho"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4"/>
  </w:num>
  <w:num w:numId="4">
    <w:abstractNumId w:val="13"/>
  </w:num>
  <w:num w:numId="5">
    <w:abstractNumId w:val="10"/>
  </w:num>
  <w:num w:numId="6">
    <w:abstractNumId w:val="7"/>
  </w:num>
  <w:num w:numId="7">
    <w:abstractNumId w:val="13"/>
  </w:num>
  <w:num w:numId="8">
    <w:abstractNumId w:val="3"/>
  </w:num>
  <w:num w:numId="9">
    <w:abstractNumId w:val="0"/>
  </w:num>
  <w:num w:numId="10">
    <w:abstractNumId w:val="16"/>
  </w:num>
  <w:num w:numId="11">
    <w:abstractNumId w:val="17"/>
  </w:num>
  <w:num w:numId="12">
    <w:abstractNumId w:val="4"/>
  </w:num>
  <w:num w:numId="13">
    <w:abstractNumId w:val="2"/>
  </w:num>
  <w:num w:numId="14">
    <w:abstractNumId w:val="11"/>
  </w:num>
  <w:num w:numId="15">
    <w:abstractNumId w:val="5"/>
  </w:num>
  <w:num w:numId="16">
    <w:abstractNumId w:val="8"/>
  </w:num>
  <w:num w:numId="17">
    <w:abstractNumId w:val="15"/>
  </w:num>
  <w:num w:numId="18">
    <w:abstractNumId w:val="1"/>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4B96"/>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3CD"/>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4716D"/>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42B3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A41"/>
    <w:rsid w:val="00FC7DE0"/>
    <w:rsid w:val="00FD0538"/>
    <w:rsid w:val="00FD1FF8"/>
    <w:rsid w:val="00FE4D90"/>
    <w:rsid w:val="00FE5863"/>
    <w:rsid w:val="00FF24F4"/>
    <w:rsid w:val="00FF4004"/>
    <w:rsid w:val="00FF5400"/>
    <w:rsid w:val="1DAFF4D8"/>
    <w:rsid w:val="304B63E0"/>
    <w:rsid w:val="4134F888"/>
    <w:rsid w:val="427C7917"/>
    <w:rsid w:val="4CCD363F"/>
    <w:rsid w:val="50C229B6"/>
    <w:rsid w:val="555C944E"/>
    <w:rsid w:val="584DB904"/>
    <w:rsid w:val="5AD630CC"/>
    <w:rsid w:val="615D99FF"/>
    <w:rsid w:val="73756C48"/>
    <w:rsid w:val="76B180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8"/>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6"/>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5"/>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3"/>
      </w:numPr>
      <w:spacing w:before="80" w:after="120"/>
      <w:contextualSpacing/>
    </w:pPr>
    <w:rPr>
      <w:lang w:val="fr-CA"/>
    </w:rPr>
  </w:style>
  <w:style w:type="character" w:customStyle="1" w:styleId="UnresolvedMention1">
    <w:name w:val="Unresolved Mention1"/>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4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baladodecouverte.com/" TargetMode="External"/><Relationship Id="rId26" Type="http://schemas.openxmlformats.org/officeDocument/2006/relationships/hyperlink" Target="https://junior.scholastic.com/issues/2019-20/010620/should-video-gaming-be-a-school-sport.html" TargetMode="Externa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10.wmf"/><Relationship Id="rId42" Type="http://schemas.openxmlformats.org/officeDocument/2006/relationships/image" Target="media/image17.png"/><Relationship Id="rId47" Type="http://schemas.openxmlformats.org/officeDocument/2006/relationships/hyperlink" Target="https://sites.google.com/view/resteactif/accueil"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ahoot.it/" TargetMode="External"/><Relationship Id="rId20" Type="http://schemas.openxmlformats.org/officeDocument/2006/relationships/hyperlink" Target="https://www.sportsnet.ca/hockey/hockey-101-regles-du-jeu/" TargetMode="External"/><Relationship Id="rId29" Type="http://schemas.openxmlformats.org/officeDocument/2006/relationships/hyperlink" Target="https://www.mathies.ca/tools/FractionsRepresentationMatch/index.html?show=true&amp;title=Jeu%20d%E2%80%99association%20%28Fractions%29&amp;language=fr" TargetMode="Externa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yperlink" Target="https://primaire.recitus.qc.ca/diversite/comparaison/quebec-1980-et-afrique-du-sud-1980/A/content/le-developpement-du-transport-terrest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www.alloprof.qc.ca/BV/Pages/f1449.asp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8.png"/><Relationship Id="rId61" Type="http://schemas.openxmlformats.org/officeDocument/2006/relationships/hyperlink" Target="http://ecralamaison.ca/" TargetMode="External"/><Relationship Id="rId10" Type="http://schemas.openxmlformats.org/officeDocument/2006/relationships/endnotes" Target="endnotes.xml"/><Relationship Id="rId19" Type="http://schemas.openxmlformats.org/officeDocument/2006/relationships/hyperlink" Target="https://baladodecouverte.com/circuits/727/poi/8073/jacques-plante"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hyperlink" Target="https://monurl.ca/atd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sv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s://videos.tva.ca/search/La%20voix" TargetMode="External"/><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kahoot.it/" TargetMode="External"/><Relationship Id="rId25" Type="http://schemas.openxmlformats.org/officeDocument/2006/relationships/hyperlink" Target="https://safeYouTube.net/w/GOf9" TargetMode="External"/><Relationship Id="rId33" Type="http://schemas.openxmlformats.org/officeDocument/2006/relationships/image" Target="media/image9.png"/><Relationship Id="rId38" Type="http://schemas.openxmlformats.org/officeDocument/2006/relationships/hyperlink" Target="https://www.canada.ca/fr/sante-canada/services/securite-domicile/securite-produits-chimiques-menagers.html" TargetMode="External"/><Relationship Id="rId46"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9" Type="http://schemas.openxmlformats.org/officeDocument/2006/relationships/hyperlink" Target="https://sites.google.com/recitdp.qc.ca/entendu-dire/accueil" TargetMode="External"/><Relationship Id="rId6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6FD9638-7437-45D4-9CB6-A9952368B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0DD13B-0F61-4D93-B762-6A4C0186C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4414</Words>
  <Characters>24283</Characters>
  <Application>Microsoft Office Word</Application>
  <DocSecurity>0</DocSecurity>
  <Lines>202</Lines>
  <Paragraphs>57</Paragraphs>
  <ScaleCrop>false</ScaleCrop>
  <Company>Accessibilité du gabarit par Accessibilité Québec (www.accessibilite.quebec)</Company>
  <LinksUpToDate>false</LinksUpToDate>
  <CharactersWithSpaces>28640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2020-03-31T21:49:00Z</cp:lastPrinted>
  <dcterms:created xsi:type="dcterms:W3CDTF">2020-04-29T15:15:00Z</dcterms:created>
  <dcterms:modified xsi:type="dcterms:W3CDTF">2020-05-04T17:49:00Z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