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87D5B" w14:textId="77777777" w:rsidR="00D04E58" w:rsidRDefault="00D04E58" w:rsidP="00D04E58">
      <w:pPr>
        <w:jc w:val="center"/>
        <w:rPr>
          <w:rFonts w:ascii="Gill Sans MT" w:hAnsi="Gill Sans MT"/>
          <w:sz w:val="48"/>
          <w:szCs w:val="48"/>
        </w:rPr>
      </w:pPr>
    </w:p>
    <w:p w14:paraId="003DE05B" w14:textId="77777777" w:rsidR="00D04E58" w:rsidRDefault="00D04E58" w:rsidP="00D04E58">
      <w:pPr>
        <w:jc w:val="center"/>
        <w:rPr>
          <w:rFonts w:ascii="Gill Sans MT" w:hAnsi="Gill Sans MT"/>
          <w:sz w:val="48"/>
          <w:szCs w:val="48"/>
        </w:rPr>
      </w:pPr>
    </w:p>
    <w:p w14:paraId="60D4C3CC" w14:textId="77777777" w:rsidR="00D04E58" w:rsidRDefault="00D04E58" w:rsidP="00D04E58">
      <w:pPr>
        <w:jc w:val="center"/>
        <w:rPr>
          <w:rFonts w:ascii="Gill Sans MT" w:eastAsiaTheme="minorHAnsi" w:hAnsi="Gill Sans MT"/>
          <w:sz w:val="48"/>
          <w:szCs w:val="48"/>
          <w:lang w:eastAsia="en-US"/>
        </w:rPr>
      </w:pPr>
      <w:r>
        <w:rPr>
          <w:rFonts w:ascii="Gill Sans MT" w:hAnsi="Gill Sans MT"/>
          <w:sz w:val="48"/>
          <w:szCs w:val="48"/>
        </w:rPr>
        <w:t>École Antoine-Girouard</w:t>
      </w:r>
    </w:p>
    <w:p w14:paraId="5D68408D" w14:textId="1C3895B5" w:rsidR="00D04E58" w:rsidRDefault="00D04E58" w:rsidP="00D04E58">
      <w:pPr>
        <w:rPr>
          <w:rFonts w:ascii="Gill Sans MT" w:hAnsi="Gill Sans MT"/>
          <w:szCs w:val="22"/>
          <w:lang w:eastAsia="fr-FR"/>
        </w:rPr>
      </w:pPr>
      <w:r>
        <w:rPr>
          <w:noProof/>
          <w:lang w:val="fr-CA"/>
        </w:rPr>
        <w:drawing>
          <wp:anchor distT="0" distB="0" distL="114300" distR="114300" simplePos="0" relativeHeight="251658242" behindDoc="1" locked="0" layoutInCell="1" allowOverlap="1" wp14:anchorId="0C77105F" wp14:editId="225E7198">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381487A" w14:textId="77777777" w:rsidR="00D04E58" w:rsidRDefault="00D04E58" w:rsidP="00D04E58">
      <w:pPr>
        <w:rPr>
          <w:rFonts w:ascii="Gill Sans MT" w:hAnsi="Gill Sans MT"/>
          <w:sz w:val="36"/>
          <w:szCs w:val="36"/>
        </w:rPr>
      </w:pPr>
    </w:p>
    <w:p w14:paraId="11C62F57" w14:textId="7BD500F8" w:rsidR="00D04E58" w:rsidRDefault="00D04E58" w:rsidP="00D04E58">
      <w:pPr>
        <w:jc w:val="center"/>
        <w:rPr>
          <w:rFonts w:ascii="Gill Sans MT" w:hAnsi="Gill Sans MT"/>
          <w:sz w:val="36"/>
          <w:szCs w:val="36"/>
        </w:rPr>
      </w:pPr>
      <w:r>
        <w:rPr>
          <w:rFonts w:ascii="Gill Sans MT" w:hAnsi="Gill Sans MT"/>
          <w:sz w:val="36"/>
          <w:szCs w:val="36"/>
        </w:rPr>
        <w:t>Trousse pédagogique de la semaine du 8 juin 2020</w:t>
      </w:r>
    </w:p>
    <w:p w14:paraId="7B12C6DD" w14:textId="3C3C68C9" w:rsidR="00D04E58" w:rsidRDefault="003C0AA9" w:rsidP="00D04E58">
      <w:pPr>
        <w:jc w:val="center"/>
        <w:rPr>
          <w:rFonts w:ascii="Gill Sans MT" w:hAnsi="Gill Sans MT"/>
          <w:sz w:val="36"/>
          <w:szCs w:val="36"/>
        </w:rPr>
      </w:pPr>
      <w:r>
        <w:rPr>
          <w:rFonts w:ascii="Gill Sans MT" w:hAnsi="Gill Sans MT"/>
          <w:sz w:val="36"/>
          <w:szCs w:val="36"/>
        </w:rPr>
        <w:t>1</w:t>
      </w:r>
      <w:r w:rsidRPr="003C0AA9">
        <w:rPr>
          <w:rFonts w:ascii="Gill Sans MT" w:hAnsi="Gill Sans MT"/>
          <w:sz w:val="36"/>
          <w:szCs w:val="36"/>
          <w:vertAlign w:val="superscript"/>
        </w:rPr>
        <w:t>re</w:t>
      </w:r>
      <w:r>
        <w:rPr>
          <w:rFonts w:ascii="Gill Sans MT" w:hAnsi="Gill Sans MT"/>
          <w:sz w:val="36"/>
          <w:szCs w:val="36"/>
        </w:rPr>
        <w:t xml:space="preserve"> année</w:t>
      </w:r>
      <w:bookmarkStart w:id="0" w:name="_GoBack"/>
      <w:bookmarkEnd w:id="0"/>
    </w:p>
    <w:p w14:paraId="1A63F736" w14:textId="77777777" w:rsidR="00D04E58" w:rsidRDefault="00D04E58" w:rsidP="00D04E58">
      <w:pPr>
        <w:jc w:val="center"/>
        <w:rPr>
          <w:rFonts w:ascii="Gill Sans MT" w:hAnsi="Gill Sans MT"/>
          <w:sz w:val="36"/>
          <w:szCs w:val="36"/>
        </w:rPr>
      </w:pPr>
    </w:p>
    <w:p w14:paraId="080F8DE4" w14:textId="10633AA2" w:rsidR="00D04E58" w:rsidRDefault="00D04E58" w:rsidP="00D04E58">
      <w:pPr>
        <w:jc w:val="center"/>
        <w:rPr>
          <w:rFonts w:ascii="Gill Sans MT" w:hAnsi="Gill Sans MT"/>
          <w:sz w:val="36"/>
          <w:szCs w:val="36"/>
        </w:rPr>
      </w:pPr>
      <w:r w:rsidRPr="5647BA48">
        <w:rPr>
          <w:rFonts w:ascii="Gill Sans MT" w:hAnsi="Gill Sans MT"/>
          <w:sz w:val="36"/>
          <w:szCs w:val="36"/>
        </w:rPr>
        <w:t>Ça va bien aller!</w:t>
      </w:r>
      <w:r w:rsidRPr="5647BA48">
        <w:rPr>
          <w:noProof/>
        </w:rPr>
        <w:t xml:space="preserve"> </w:t>
      </w:r>
      <w:r>
        <w:rPr>
          <w:noProof/>
          <w:lang w:val="fr-CA"/>
        </w:rPr>
        <w:drawing>
          <wp:inline distT="0" distB="0" distL="0" distR="0" wp14:anchorId="4EBBD08C" wp14:editId="33D8E46E">
            <wp:extent cx="676275" cy="371475"/>
            <wp:effectExtent l="0" t="0" r="9525" b="9525"/>
            <wp:docPr id="677013392" name="Image 8"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2">
                      <a:extLst>
                        <a:ext uri="{28A0092B-C50C-407E-A947-70E740481C1C}">
                          <a14:useLocalDpi xmlns:a14="http://schemas.microsoft.com/office/drawing/2010/main" val="0"/>
                        </a:ext>
                      </a:extLst>
                    </a:blip>
                    <a:stretch>
                      <a:fillRect/>
                    </a:stretch>
                  </pic:blipFill>
                  <pic:spPr>
                    <a:xfrm>
                      <a:off x="0" y="0"/>
                      <a:ext cx="676275" cy="371475"/>
                    </a:xfrm>
                    <a:prstGeom prst="rect">
                      <a:avLst/>
                    </a:prstGeom>
                  </pic:spPr>
                </pic:pic>
              </a:graphicData>
            </a:graphic>
          </wp:inline>
        </w:drawing>
      </w:r>
    </w:p>
    <w:p w14:paraId="57C30AF1" w14:textId="77777777" w:rsidR="00D04E58" w:rsidRDefault="00D04E58" w:rsidP="00D04E58">
      <w:pPr>
        <w:pStyle w:val="TM1"/>
        <w:rPr>
          <w:sz w:val="20"/>
        </w:rPr>
      </w:pPr>
    </w:p>
    <w:p w14:paraId="70879258" w14:textId="77777777" w:rsidR="00D04E58" w:rsidRDefault="00D04E58" w:rsidP="00D04E58">
      <w:pPr>
        <w:pStyle w:val="TM1"/>
      </w:pPr>
    </w:p>
    <w:p w14:paraId="1C062F29" w14:textId="77777777" w:rsidR="00D04E58" w:rsidRDefault="00D04E58" w:rsidP="00D04E58">
      <w:pPr>
        <w:rPr>
          <w:rFonts w:ascii="Arial Rounded MT Bold" w:hAnsi="Arial Rounded MT Bold"/>
          <w:b/>
        </w:rPr>
        <w:sectPr w:rsidR="00D04E58">
          <w:pgSz w:w="12240" w:h="15840"/>
          <w:pgMar w:top="567" w:right="1418" w:bottom="1418" w:left="1276" w:header="709" w:footer="709" w:gutter="0"/>
          <w:cols w:space="720"/>
        </w:sectPr>
      </w:pPr>
    </w:p>
    <w:p w14:paraId="344BEEAB" w14:textId="77777777" w:rsidR="00D04E58" w:rsidRDefault="00D04E58" w:rsidP="00D04E58">
      <w:pPr>
        <w:spacing w:before="600" w:after="200"/>
        <w:rPr>
          <w:rFonts w:ascii="Arial Rounded MT Bold" w:eastAsia="Times New Roman" w:hAnsi="Arial Rounded MT Bold" w:cs="Arial"/>
          <w:b/>
          <w:sz w:val="50"/>
          <w:szCs w:val="40"/>
          <w:lang w:val="fr-CA"/>
        </w:rPr>
      </w:pPr>
    </w:p>
    <w:p w14:paraId="600FE77E" w14:textId="77777777" w:rsidR="00D04E58" w:rsidRDefault="00D04E58" w:rsidP="00D04E58">
      <w:pPr>
        <w:jc w:val="both"/>
        <w:rPr>
          <w:rFonts w:ascii="Gill Sans MT" w:hAnsi="Gill Sans MT"/>
          <w:sz w:val="28"/>
          <w:szCs w:val="28"/>
        </w:rPr>
      </w:pPr>
    </w:p>
    <w:p w14:paraId="5D30B0A7" w14:textId="77777777" w:rsidR="00D04E58" w:rsidRDefault="00D04E58" w:rsidP="00D04E58">
      <w:pPr>
        <w:jc w:val="both"/>
        <w:rPr>
          <w:rFonts w:ascii="Gill Sans MT" w:hAnsi="Gill Sans MT"/>
          <w:sz w:val="28"/>
          <w:szCs w:val="28"/>
        </w:rPr>
      </w:pPr>
    </w:p>
    <w:p w14:paraId="2FF5D561" w14:textId="77777777" w:rsidR="00D04E58" w:rsidRDefault="00D04E58" w:rsidP="00D04E58">
      <w:pPr>
        <w:jc w:val="both"/>
        <w:rPr>
          <w:rFonts w:ascii="Gill Sans MT" w:hAnsi="Gill Sans MT"/>
          <w:sz w:val="28"/>
          <w:szCs w:val="28"/>
        </w:rPr>
      </w:pPr>
      <w:r>
        <w:rPr>
          <w:rFonts w:ascii="Gill Sans MT" w:hAnsi="Gill Sans MT"/>
          <w:sz w:val="28"/>
          <w:szCs w:val="28"/>
        </w:rPr>
        <w:t>Chers parents,</w:t>
      </w:r>
    </w:p>
    <w:p w14:paraId="0507B47F" w14:textId="77777777" w:rsidR="00D04E58" w:rsidRDefault="00D04E58" w:rsidP="00D04E58">
      <w:pPr>
        <w:jc w:val="both"/>
        <w:rPr>
          <w:rFonts w:ascii="Gill Sans MT" w:hAnsi="Gill Sans MT"/>
          <w:sz w:val="28"/>
          <w:szCs w:val="28"/>
        </w:rPr>
      </w:pPr>
    </w:p>
    <w:p w14:paraId="13A41FD7" w14:textId="44215D5F" w:rsidR="00D04E58" w:rsidRDefault="00D04E58" w:rsidP="00D04E58">
      <w:pPr>
        <w:jc w:val="both"/>
        <w:rPr>
          <w:rFonts w:ascii="Gill Sans MT" w:hAnsi="Gill Sans MT"/>
          <w:sz w:val="28"/>
          <w:szCs w:val="28"/>
        </w:rPr>
      </w:pPr>
      <w:r>
        <w:rPr>
          <w:rFonts w:ascii="Gill Sans MT" w:hAnsi="Gill Sans MT"/>
          <w:sz w:val="28"/>
          <w:szCs w:val="28"/>
        </w:rPr>
        <w:t xml:space="preserve">Voici la dixième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1A663B52" w14:textId="77777777" w:rsidR="00D04E58" w:rsidRDefault="00D04E58" w:rsidP="00D04E58">
      <w:pPr>
        <w:jc w:val="both"/>
        <w:rPr>
          <w:rFonts w:ascii="Gill Sans MT" w:hAnsi="Gill Sans MT"/>
          <w:sz w:val="28"/>
          <w:szCs w:val="28"/>
        </w:rPr>
      </w:pPr>
    </w:p>
    <w:p w14:paraId="5EFE85D0" w14:textId="77777777" w:rsidR="00D04E58" w:rsidRDefault="00D04E58" w:rsidP="00D04E58">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5607246" w14:textId="77777777" w:rsidR="00D04E58" w:rsidRDefault="00D04E58" w:rsidP="00D04E58">
      <w:pPr>
        <w:jc w:val="both"/>
        <w:rPr>
          <w:rFonts w:ascii="Gill Sans MT" w:hAnsi="Gill Sans MT"/>
          <w:sz w:val="28"/>
          <w:szCs w:val="28"/>
        </w:rPr>
      </w:pPr>
    </w:p>
    <w:p w14:paraId="400CCEFB" w14:textId="67CC3526" w:rsidR="00D04E58" w:rsidRDefault="00D04E58" w:rsidP="00D04E58">
      <w:pPr>
        <w:jc w:val="both"/>
        <w:rPr>
          <w:rFonts w:ascii="Gill Sans MT" w:hAnsi="Gill Sans MT"/>
          <w:color w:val="595959"/>
          <w:sz w:val="28"/>
          <w:szCs w:val="28"/>
        </w:rPr>
      </w:pPr>
      <w:r w:rsidRPr="5647BA48">
        <w:rPr>
          <w:rFonts w:ascii="Gill Sans MT" w:hAnsi="Gill Sans MT"/>
          <w:sz w:val="28"/>
          <w:szCs w:val="28"/>
        </w:rPr>
        <w:t xml:space="preserve">Bonne semaine, </w:t>
      </w:r>
      <w:r w:rsidRPr="5647BA48">
        <w:rPr>
          <w:rFonts w:ascii="Gill Sans MT" w:hAnsi="Gill Sans MT"/>
          <w:color w:val="0070C0"/>
          <w:sz w:val="28"/>
          <w:szCs w:val="28"/>
        </w:rPr>
        <w:t>Ça va bien aller</w:t>
      </w:r>
      <w:r>
        <w:rPr>
          <w:noProof/>
          <w:lang w:val="fr-CA"/>
        </w:rPr>
        <w:drawing>
          <wp:inline distT="0" distB="0" distL="0" distR="0" wp14:anchorId="163C6201" wp14:editId="554A2C22">
            <wp:extent cx="342900" cy="190500"/>
            <wp:effectExtent l="0" t="0" r="0" b="0"/>
            <wp:docPr id="546369233"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466D4E12" w14:textId="77777777" w:rsidR="00D04E58" w:rsidRDefault="00D04E58" w:rsidP="00D04E58">
      <w:pPr>
        <w:jc w:val="both"/>
        <w:rPr>
          <w:rFonts w:ascii="Gill Sans MT" w:hAnsi="Gill Sans MT"/>
          <w:sz w:val="28"/>
          <w:szCs w:val="28"/>
        </w:rPr>
      </w:pPr>
    </w:p>
    <w:p w14:paraId="6A58EF0A" w14:textId="77777777" w:rsidR="00D04E58" w:rsidRDefault="00D04E58" w:rsidP="00D04E58">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70D73F0D" w14:textId="77777777" w:rsidR="00D04E58" w:rsidRDefault="00D04E58" w:rsidP="00D04E58">
      <w:pPr>
        <w:pStyle w:val="TM3"/>
      </w:pPr>
    </w:p>
    <w:p w14:paraId="4CF205F4" w14:textId="501BFCF9" w:rsidR="009C1C6B" w:rsidRPr="00BF31BF" w:rsidRDefault="009C1C6B" w:rsidP="00D04E58">
      <w:pPr>
        <w:pStyle w:val="Titredudocument"/>
        <w:jc w:val="center"/>
      </w:pPr>
    </w:p>
    <w:p w14:paraId="17B739D4" w14:textId="77777777" w:rsidR="00D04E58" w:rsidRDefault="00D04E58" w:rsidP="00D04E58">
      <w:pPr>
        <w:pStyle w:val="Niveau-Premirepage"/>
      </w:pPr>
    </w:p>
    <w:p w14:paraId="6B587C39" w14:textId="77777777" w:rsidR="00D04E58" w:rsidRDefault="00D04E58" w:rsidP="00D04E58">
      <w:pPr>
        <w:pStyle w:val="Niveau-Premirepage"/>
      </w:pPr>
    </w:p>
    <w:p w14:paraId="173FC790" w14:textId="75E719E7" w:rsidR="00DF4403" w:rsidRPr="00BF31BF" w:rsidRDefault="00DF4403" w:rsidP="00D04E58">
      <w:pPr>
        <w:pStyle w:val="Niveau-Premirepage"/>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52C6AE01" w14:textId="77777777" w:rsidR="001261DD" w:rsidRPr="00BF31BF" w:rsidRDefault="001261DD" w:rsidP="001261DD">
      <w:pPr>
        <w:pStyle w:val="Matire-Premirepage"/>
      </w:pPr>
      <w:bookmarkStart w:id="1" w:name="_Hlk37076433"/>
      <w:bookmarkStart w:id="2" w:name="_Hlk37077689"/>
      <w:r>
        <w:lastRenderedPageBreak/>
        <w:t>Français, langue d’enseignement</w:t>
      </w:r>
    </w:p>
    <w:p w14:paraId="600E166F" w14:textId="76BAFB2E" w:rsidR="242B5FC7" w:rsidRDefault="242B5FC7" w:rsidP="492BB1E0">
      <w:pPr>
        <w:spacing w:line="257" w:lineRule="auto"/>
      </w:pPr>
      <w:r w:rsidRPr="65AE9617">
        <w:rPr>
          <w:rFonts w:ascii="Century Gothic" w:eastAsia="Century Gothic" w:hAnsi="Century Gothic" w:cs="Century Gothic"/>
          <w:b/>
          <w:bCs/>
          <w:sz w:val="27"/>
          <w:szCs w:val="27"/>
          <w:u w:val="single"/>
        </w:rPr>
        <w:t>Lecture :</w:t>
      </w:r>
    </w:p>
    <w:p w14:paraId="73070DA6" w14:textId="78CE64BF" w:rsidR="242B5FC7" w:rsidRDefault="00605E02" w:rsidP="492BB1E0">
      <w:pPr>
        <w:spacing w:line="257" w:lineRule="auto"/>
      </w:pPr>
      <w:r>
        <w:rPr>
          <w:noProof/>
          <w:lang w:val="fr-CA"/>
        </w:rPr>
        <w:drawing>
          <wp:anchor distT="0" distB="0" distL="114300" distR="114300" simplePos="0" relativeHeight="251658244" behindDoc="0" locked="0" layoutInCell="1" allowOverlap="1" wp14:anchorId="0635D8A4" wp14:editId="49B6FFF4">
            <wp:simplePos x="0" y="0"/>
            <wp:positionH relativeFrom="margin">
              <wp:posOffset>5066665</wp:posOffset>
            </wp:positionH>
            <wp:positionV relativeFrom="paragraph">
              <wp:posOffset>5080</wp:posOffset>
            </wp:positionV>
            <wp:extent cx="1495027" cy="1276112"/>
            <wp:effectExtent l="0" t="0" r="0" b="635"/>
            <wp:wrapNone/>
            <wp:docPr id="8" name="Image 8" descr="La couleur des émotions - Un livre tout animé: Llenas, An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uleur des émotions - Un livre tout animé: Llenas, Anna ..."/>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495027" cy="1276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242B5FC7" w:rsidRPr="65AE9617">
        <w:rPr>
          <w:rFonts w:ascii="Century Gothic" w:eastAsia="Century Gothic" w:hAnsi="Century Gothic" w:cs="Century Gothic"/>
          <w:sz w:val="27"/>
          <w:szCs w:val="27"/>
        </w:rPr>
        <w:t xml:space="preserve"> </w:t>
      </w:r>
    </w:p>
    <w:p w14:paraId="6E904BFD" w14:textId="458C98EE" w:rsidR="242B5FC7" w:rsidRDefault="242B5FC7" w:rsidP="7379EBA6">
      <w:pPr>
        <w:spacing w:line="257" w:lineRule="auto"/>
        <w:ind w:left="360"/>
        <w:rPr>
          <w:rFonts w:asciiTheme="minorHAnsi" w:eastAsiaTheme="minorEastAsia" w:hAnsiTheme="minorHAnsi"/>
          <w:sz w:val="27"/>
          <w:szCs w:val="27"/>
        </w:rPr>
      </w:pPr>
      <w:r w:rsidRPr="7379EBA6">
        <w:rPr>
          <w:rFonts w:ascii="Century Gothic" w:eastAsia="Century Gothic" w:hAnsi="Century Gothic" w:cs="Century Gothic"/>
          <w:sz w:val="27"/>
          <w:szCs w:val="27"/>
        </w:rPr>
        <w:t xml:space="preserve">Écoute de la lecture </w:t>
      </w:r>
      <w:r w:rsidRPr="7379EBA6">
        <w:rPr>
          <w:rFonts w:ascii="Century Gothic" w:eastAsia="Century Gothic" w:hAnsi="Century Gothic" w:cs="Century Gothic"/>
          <w:i/>
          <w:iCs/>
          <w:sz w:val="27"/>
          <w:szCs w:val="27"/>
        </w:rPr>
        <w:t>La couleur des émotions</w:t>
      </w:r>
      <w:r w:rsidRPr="7379EBA6">
        <w:rPr>
          <w:rFonts w:ascii="Century Gothic" w:eastAsia="Century Gothic" w:hAnsi="Century Gothic" w:cs="Century Gothic"/>
          <w:sz w:val="27"/>
          <w:szCs w:val="27"/>
        </w:rPr>
        <w:t>.</w:t>
      </w:r>
    </w:p>
    <w:p w14:paraId="758F54E2" w14:textId="13FAB2AC" w:rsidR="242B5FC7" w:rsidRDefault="242B5FC7" w:rsidP="492BB1E0">
      <w:pPr>
        <w:spacing w:line="257" w:lineRule="auto"/>
      </w:pPr>
      <w:r w:rsidRPr="65528A4C">
        <w:rPr>
          <w:rFonts w:ascii="Century Gothic" w:eastAsia="Century Gothic" w:hAnsi="Century Gothic" w:cs="Century Gothic"/>
          <w:sz w:val="27"/>
          <w:szCs w:val="27"/>
        </w:rPr>
        <w:t xml:space="preserve"> </w:t>
      </w:r>
      <w:hyperlink r:id="rId20">
        <w:r w:rsidRPr="65528A4C">
          <w:rPr>
            <w:rStyle w:val="Lienhypertexte"/>
            <w:rFonts w:ascii="Century Gothic" w:eastAsia="Century Gothic" w:hAnsi="Century Gothic" w:cs="Century Gothic"/>
            <w:color w:val="0563C1"/>
            <w:sz w:val="27"/>
            <w:szCs w:val="27"/>
          </w:rPr>
          <w:t>https://www.youtube.com/watch?v=d5vWM-xo53c</w:t>
        </w:r>
      </w:hyperlink>
      <w:r w:rsidRPr="65528A4C">
        <w:rPr>
          <w:rFonts w:ascii="Century Gothic" w:eastAsia="Century Gothic" w:hAnsi="Century Gothic" w:cs="Century Gothic"/>
          <w:sz w:val="27"/>
          <w:szCs w:val="27"/>
        </w:rPr>
        <w:t xml:space="preserve"> </w:t>
      </w:r>
    </w:p>
    <w:p w14:paraId="774C3E83" w14:textId="2E40DA89" w:rsidR="65AE9617" w:rsidRDefault="65AE9617" w:rsidP="65AE9617">
      <w:pPr>
        <w:spacing w:line="257" w:lineRule="auto"/>
        <w:ind w:left="360"/>
        <w:rPr>
          <w:rFonts w:ascii="Century Gothic" w:eastAsia="Century Gothic" w:hAnsi="Century Gothic" w:cs="Century Gothic"/>
          <w:sz w:val="27"/>
          <w:szCs w:val="27"/>
        </w:rPr>
      </w:pPr>
    </w:p>
    <w:p w14:paraId="7F84B295" w14:textId="458C98EE" w:rsidR="242B5FC7" w:rsidRDefault="242B5FC7" w:rsidP="7379EBA6">
      <w:pPr>
        <w:spacing w:line="257" w:lineRule="auto"/>
        <w:ind w:left="360"/>
        <w:rPr>
          <w:rFonts w:asciiTheme="minorHAnsi" w:eastAsiaTheme="minorEastAsia" w:hAnsiTheme="minorHAnsi"/>
          <w:sz w:val="27"/>
          <w:szCs w:val="27"/>
        </w:rPr>
      </w:pPr>
      <w:r w:rsidRPr="7379EBA6">
        <w:rPr>
          <w:rFonts w:ascii="Century Gothic" w:eastAsia="Century Gothic" w:hAnsi="Century Gothic" w:cs="Century Gothic"/>
          <w:sz w:val="27"/>
          <w:szCs w:val="27"/>
        </w:rPr>
        <w:t xml:space="preserve">Ensuite, réponds aux questions à l’oral. </w:t>
      </w:r>
    </w:p>
    <w:p w14:paraId="14FCE33B" w14:textId="4ED9EC14" w:rsidR="242B5FC7" w:rsidRDefault="242B5FC7" w:rsidP="65AE9617">
      <w:pPr>
        <w:pStyle w:val="Paragraphedeliste"/>
        <w:numPr>
          <w:ilvl w:val="0"/>
          <w:numId w:val="3"/>
        </w:numPr>
        <w:spacing w:line="257" w:lineRule="auto"/>
        <w:rPr>
          <w:rFonts w:asciiTheme="minorHAnsi" w:eastAsiaTheme="minorEastAsia" w:hAnsiTheme="minorHAnsi"/>
          <w:sz w:val="27"/>
          <w:szCs w:val="27"/>
        </w:rPr>
      </w:pPr>
      <w:r w:rsidRPr="65AE9617">
        <w:rPr>
          <w:rFonts w:ascii="Century Gothic" w:eastAsia="Century Gothic" w:hAnsi="Century Gothic" w:cs="Century Gothic"/>
          <w:sz w:val="27"/>
          <w:szCs w:val="27"/>
        </w:rPr>
        <w:t xml:space="preserve">Nomme 2 émotions dont il est question dans ce livre. </w:t>
      </w:r>
    </w:p>
    <w:p w14:paraId="15FC3091" w14:textId="72029BF3" w:rsidR="242B5FC7" w:rsidRDefault="242B5FC7" w:rsidP="65AE9617">
      <w:pPr>
        <w:pStyle w:val="Paragraphedeliste"/>
        <w:numPr>
          <w:ilvl w:val="0"/>
          <w:numId w:val="3"/>
        </w:numPr>
        <w:spacing w:line="257" w:lineRule="auto"/>
        <w:rPr>
          <w:rFonts w:asciiTheme="minorHAnsi" w:eastAsiaTheme="minorEastAsia" w:hAnsiTheme="minorHAnsi"/>
          <w:sz w:val="27"/>
          <w:szCs w:val="27"/>
        </w:rPr>
      </w:pPr>
      <w:r w:rsidRPr="65AE9617">
        <w:rPr>
          <w:rFonts w:ascii="Century Gothic" w:eastAsia="Century Gothic" w:hAnsi="Century Gothic" w:cs="Century Gothic"/>
          <w:sz w:val="27"/>
          <w:szCs w:val="27"/>
        </w:rPr>
        <w:t xml:space="preserve">Au début de l’histoire, le monstre des émotions est perdu et désorienté. Peux-tu expliquer pourquoi? </w:t>
      </w:r>
    </w:p>
    <w:p w14:paraId="675FCECF" w14:textId="7F0BDEB3" w:rsidR="242B5FC7" w:rsidRDefault="242B5FC7" w:rsidP="65AE9617">
      <w:pPr>
        <w:pStyle w:val="Paragraphedeliste"/>
        <w:numPr>
          <w:ilvl w:val="0"/>
          <w:numId w:val="3"/>
        </w:numPr>
        <w:spacing w:line="257" w:lineRule="auto"/>
        <w:rPr>
          <w:rFonts w:asciiTheme="minorHAnsi" w:eastAsiaTheme="minorEastAsia" w:hAnsiTheme="minorHAnsi"/>
          <w:sz w:val="27"/>
          <w:szCs w:val="27"/>
        </w:rPr>
      </w:pPr>
      <w:r w:rsidRPr="65AE9617">
        <w:rPr>
          <w:rFonts w:ascii="Century Gothic" w:eastAsia="Century Gothic" w:hAnsi="Century Gothic" w:cs="Century Gothic"/>
          <w:sz w:val="27"/>
          <w:szCs w:val="27"/>
        </w:rPr>
        <w:t xml:space="preserve">Pourquoi est-ce important de savoir ce qu’on ressent? </w:t>
      </w:r>
    </w:p>
    <w:p w14:paraId="0ADFDC4D" w14:textId="67CC0B53" w:rsidR="242B5FC7" w:rsidRDefault="242B5FC7" w:rsidP="65AE9617">
      <w:pPr>
        <w:pStyle w:val="Paragraphedeliste"/>
        <w:numPr>
          <w:ilvl w:val="0"/>
          <w:numId w:val="3"/>
        </w:numPr>
        <w:spacing w:line="257" w:lineRule="auto"/>
        <w:rPr>
          <w:rFonts w:asciiTheme="minorHAnsi" w:eastAsiaTheme="minorEastAsia" w:hAnsiTheme="minorHAnsi"/>
          <w:sz w:val="27"/>
          <w:szCs w:val="27"/>
        </w:rPr>
      </w:pPr>
      <w:r w:rsidRPr="65AE9617">
        <w:rPr>
          <w:rFonts w:ascii="Century Gothic" w:eastAsia="Century Gothic" w:hAnsi="Century Gothic" w:cs="Century Gothic"/>
          <w:sz w:val="27"/>
          <w:szCs w:val="27"/>
        </w:rPr>
        <w:t xml:space="preserve">As-tu aimé l'histoire, pourquoi? </w:t>
      </w:r>
    </w:p>
    <w:p w14:paraId="6AB31F8B" w14:textId="6A2F5BC8" w:rsidR="242B5FC7" w:rsidRDefault="242B5FC7" w:rsidP="492BB1E0">
      <w:pPr>
        <w:spacing w:line="257" w:lineRule="auto"/>
      </w:pPr>
      <w:r w:rsidRPr="492BB1E0">
        <w:rPr>
          <w:rFonts w:ascii="Century Gothic" w:eastAsia="Century Gothic" w:hAnsi="Century Gothic" w:cs="Century Gothic"/>
          <w:szCs w:val="22"/>
        </w:rPr>
        <w:t xml:space="preserve"> </w:t>
      </w:r>
    </w:p>
    <w:p w14:paraId="648B7996" w14:textId="458C98EE" w:rsidR="242B5FC7" w:rsidRDefault="242B5FC7" w:rsidP="7379EBA6">
      <w:pPr>
        <w:spacing w:line="257" w:lineRule="auto"/>
        <w:ind w:left="360"/>
        <w:rPr>
          <w:rFonts w:asciiTheme="minorHAnsi" w:eastAsiaTheme="minorEastAsia" w:hAnsiTheme="minorHAnsi"/>
          <w:sz w:val="27"/>
          <w:szCs w:val="27"/>
        </w:rPr>
      </w:pPr>
      <w:r w:rsidRPr="7379EBA6">
        <w:rPr>
          <w:rFonts w:ascii="Century Gothic" w:eastAsia="Century Gothic" w:hAnsi="Century Gothic" w:cs="Century Gothic"/>
          <w:sz w:val="27"/>
          <w:szCs w:val="27"/>
        </w:rPr>
        <w:t>Choisis une émotion et fais un dessin qui illustre une situation qui te procure cette émotion.</w:t>
      </w:r>
    </w:p>
    <w:p w14:paraId="2ABFA1C1" w14:textId="469ECB14" w:rsidR="242B5FC7" w:rsidRDefault="242B5FC7" w:rsidP="492BB1E0">
      <w:pPr>
        <w:spacing w:line="257" w:lineRule="auto"/>
      </w:pPr>
      <w:r w:rsidRPr="492BB1E0">
        <w:rPr>
          <w:rFonts w:ascii="Century Gothic" w:eastAsia="Century Gothic" w:hAnsi="Century Gothic" w:cs="Century Gothic"/>
          <w:szCs w:val="22"/>
        </w:rPr>
        <w:t xml:space="preserve"> </w:t>
      </w:r>
    </w:p>
    <w:p w14:paraId="2A589534" w14:textId="77777777" w:rsidR="009451D1" w:rsidRDefault="009451D1">
      <w:pPr>
        <w:rPr>
          <w:rFonts w:ascii="Century Gothic" w:eastAsia="Century Gothic" w:hAnsi="Century Gothic" w:cs="Century Gothic"/>
          <w:b/>
          <w:bCs/>
          <w:sz w:val="27"/>
          <w:szCs w:val="27"/>
          <w:u w:val="single"/>
        </w:rPr>
      </w:pPr>
      <w:r>
        <w:rPr>
          <w:rFonts w:ascii="Century Gothic" w:eastAsia="Century Gothic" w:hAnsi="Century Gothic" w:cs="Century Gothic"/>
          <w:b/>
          <w:bCs/>
          <w:sz w:val="27"/>
          <w:szCs w:val="27"/>
          <w:u w:val="single"/>
        </w:rPr>
        <w:t>Stratégie du survol :</w:t>
      </w:r>
    </w:p>
    <w:p w14:paraId="647B7AB6" w14:textId="77777777" w:rsidR="009451D1" w:rsidRPr="009451D1" w:rsidRDefault="009451D1" w:rsidP="009451D1">
      <w:pPr>
        <w:pStyle w:val="Paragraphedeliste"/>
        <w:numPr>
          <w:ilvl w:val="0"/>
          <w:numId w:val="30"/>
        </w:numPr>
        <w:rPr>
          <w:rFonts w:ascii="Century Gothic" w:eastAsia="Century Gothic" w:hAnsi="Century Gothic" w:cs="Century Gothic"/>
          <w:bCs/>
          <w:sz w:val="27"/>
          <w:szCs w:val="27"/>
        </w:rPr>
      </w:pPr>
      <w:r w:rsidRPr="009451D1">
        <w:rPr>
          <w:rFonts w:ascii="Century Gothic" w:eastAsia="Century Gothic" w:hAnsi="Century Gothic" w:cs="Century Gothic"/>
          <w:bCs/>
          <w:sz w:val="27"/>
          <w:szCs w:val="27"/>
        </w:rPr>
        <w:t>Repère le titre</w:t>
      </w:r>
    </w:p>
    <w:p w14:paraId="264FAE6C" w14:textId="77777777" w:rsidR="009451D1" w:rsidRPr="009451D1" w:rsidRDefault="009451D1" w:rsidP="009451D1">
      <w:pPr>
        <w:pStyle w:val="Paragraphedeliste"/>
        <w:numPr>
          <w:ilvl w:val="0"/>
          <w:numId w:val="30"/>
        </w:numPr>
        <w:rPr>
          <w:rFonts w:ascii="Century Gothic" w:eastAsia="Century Gothic" w:hAnsi="Century Gothic" w:cs="Century Gothic"/>
          <w:bCs/>
          <w:sz w:val="27"/>
          <w:szCs w:val="27"/>
        </w:rPr>
      </w:pPr>
      <w:r w:rsidRPr="009451D1">
        <w:rPr>
          <w:rFonts w:ascii="Century Gothic" w:eastAsia="Century Gothic" w:hAnsi="Century Gothic" w:cs="Century Gothic"/>
          <w:bCs/>
          <w:sz w:val="27"/>
          <w:szCs w:val="27"/>
        </w:rPr>
        <w:t>Regarde les illustrations</w:t>
      </w:r>
    </w:p>
    <w:p w14:paraId="2CC0DCA6" w14:textId="77777777" w:rsidR="009451D1" w:rsidRDefault="009451D1" w:rsidP="009451D1">
      <w:pPr>
        <w:pStyle w:val="Paragraphedeliste"/>
        <w:numPr>
          <w:ilvl w:val="0"/>
          <w:numId w:val="30"/>
        </w:numPr>
        <w:rPr>
          <w:rFonts w:ascii="Century Gothic" w:eastAsia="Century Gothic" w:hAnsi="Century Gothic" w:cs="Century Gothic"/>
          <w:bCs/>
          <w:sz w:val="27"/>
          <w:szCs w:val="27"/>
        </w:rPr>
      </w:pPr>
      <w:r w:rsidRPr="009451D1">
        <w:rPr>
          <w:rFonts w:ascii="Century Gothic" w:eastAsia="Century Gothic" w:hAnsi="Century Gothic" w:cs="Century Gothic"/>
          <w:bCs/>
          <w:sz w:val="27"/>
          <w:szCs w:val="27"/>
        </w:rPr>
        <w:t xml:space="preserve">Fais des prédictions : </w:t>
      </w:r>
    </w:p>
    <w:p w14:paraId="4E107A19" w14:textId="0A403FDB" w:rsidR="009451D1" w:rsidRDefault="009451D1" w:rsidP="009451D1">
      <w:pPr>
        <w:pStyle w:val="Paragraphedeliste"/>
        <w:numPr>
          <w:ilvl w:val="1"/>
          <w:numId w:val="30"/>
        </w:numPr>
        <w:rPr>
          <w:rFonts w:ascii="Century Gothic" w:eastAsia="Century Gothic" w:hAnsi="Century Gothic" w:cs="Century Gothic"/>
          <w:bCs/>
          <w:sz w:val="27"/>
          <w:szCs w:val="27"/>
        </w:rPr>
      </w:pPr>
      <w:r w:rsidRPr="009451D1">
        <w:rPr>
          <w:rFonts w:ascii="Century Gothic" w:eastAsia="Century Gothic" w:hAnsi="Century Gothic" w:cs="Century Gothic"/>
          <w:bCs/>
          <w:sz w:val="27"/>
          <w:szCs w:val="27"/>
        </w:rPr>
        <w:t>Quel est le sujet de ce livre, de ce texte ?</w:t>
      </w:r>
    </w:p>
    <w:p w14:paraId="5DDE5D9E" w14:textId="339DD5B5" w:rsidR="009451D1" w:rsidRDefault="009451D1" w:rsidP="009451D1">
      <w:pPr>
        <w:pStyle w:val="Paragraphedeliste"/>
        <w:numPr>
          <w:ilvl w:val="1"/>
          <w:numId w:val="30"/>
        </w:numPr>
        <w:rPr>
          <w:rFonts w:ascii="Century Gothic" w:eastAsia="Century Gothic" w:hAnsi="Century Gothic" w:cs="Century Gothic"/>
          <w:bCs/>
          <w:sz w:val="27"/>
          <w:szCs w:val="27"/>
        </w:rPr>
      </w:pPr>
      <w:r>
        <w:rPr>
          <w:rFonts w:ascii="Century Gothic" w:eastAsia="Century Gothic" w:hAnsi="Century Gothic" w:cs="Century Gothic"/>
          <w:bCs/>
          <w:sz w:val="27"/>
          <w:szCs w:val="27"/>
        </w:rPr>
        <w:t>De quoi sera-t-il question dans ce livre ?</w:t>
      </w:r>
    </w:p>
    <w:p w14:paraId="491C5413" w14:textId="38FFDDB2" w:rsidR="009451D1" w:rsidRDefault="009451D1" w:rsidP="009451D1">
      <w:pPr>
        <w:pStyle w:val="Paragraphedeliste"/>
        <w:numPr>
          <w:ilvl w:val="0"/>
          <w:numId w:val="0"/>
        </w:numPr>
        <w:ind w:left="1440"/>
        <w:rPr>
          <w:rFonts w:ascii="Century Gothic" w:eastAsia="Century Gothic" w:hAnsi="Century Gothic" w:cs="Century Gothic"/>
          <w:bCs/>
          <w:sz w:val="27"/>
          <w:szCs w:val="27"/>
        </w:rPr>
      </w:pPr>
    </w:p>
    <w:p w14:paraId="4AE8C011" w14:textId="63FB775A" w:rsidR="009451D1" w:rsidRPr="009451D1" w:rsidRDefault="009451D1" w:rsidP="009451D1">
      <w:pPr>
        <w:pStyle w:val="Paragraphedeliste"/>
        <w:numPr>
          <w:ilvl w:val="0"/>
          <w:numId w:val="0"/>
        </w:numPr>
        <w:rPr>
          <w:rFonts w:ascii="Century Gothic" w:eastAsia="Century Gothic" w:hAnsi="Century Gothic" w:cs="Century Gothic"/>
          <w:b/>
          <w:bCs/>
          <w:sz w:val="27"/>
          <w:szCs w:val="27"/>
        </w:rPr>
      </w:pPr>
      <w:r w:rsidRPr="009451D1">
        <w:rPr>
          <w:rFonts w:ascii="Century Gothic" w:eastAsia="Century Gothic" w:hAnsi="Century Gothic" w:cs="Century Gothic"/>
          <w:b/>
          <w:bCs/>
          <w:sz w:val="27"/>
          <w:szCs w:val="27"/>
        </w:rPr>
        <w:t xml:space="preserve">Voici une autre collection de livres : </w:t>
      </w:r>
      <w:r w:rsidRPr="009451D1">
        <w:rPr>
          <w:rFonts w:ascii="Century Gothic" w:eastAsia="Century Gothic" w:hAnsi="Century Gothic" w:cs="Century Gothic"/>
          <w:b/>
          <w:bCs/>
          <w:i/>
          <w:sz w:val="27"/>
          <w:szCs w:val="27"/>
        </w:rPr>
        <w:t>Ma zone CEC</w:t>
      </w:r>
    </w:p>
    <w:p w14:paraId="411EABE9" w14:textId="77777777" w:rsidR="009451D1" w:rsidRDefault="009451D1" w:rsidP="009451D1">
      <w:pPr>
        <w:pStyle w:val="Paragraphedeliste"/>
        <w:numPr>
          <w:ilvl w:val="0"/>
          <w:numId w:val="0"/>
        </w:numPr>
        <w:ind w:left="1440"/>
        <w:rPr>
          <w:rFonts w:ascii="Century Gothic" w:eastAsia="Century Gothic" w:hAnsi="Century Gothic" w:cs="Century Gothic"/>
          <w:bCs/>
          <w:sz w:val="27"/>
          <w:szCs w:val="27"/>
        </w:rPr>
      </w:pPr>
    </w:p>
    <w:p w14:paraId="4323650D" w14:textId="711272C0" w:rsidR="009451D1" w:rsidRPr="009451D1" w:rsidRDefault="003C0AA9" w:rsidP="009451D1">
      <w:pPr>
        <w:pStyle w:val="Paragraphedeliste"/>
        <w:numPr>
          <w:ilvl w:val="0"/>
          <w:numId w:val="0"/>
        </w:numPr>
        <w:rPr>
          <w:rFonts w:ascii="Century Gothic" w:eastAsia="Century Gothic" w:hAnsi="Century Gothic" w:cs="Century Gothic"/>
          <w:bCs/>
          <w:sz w:val="27"/>
          <w:szCs w:val="27"/>
        </w:rPr>
      </w:pPr>
      <w:hyperlink r:id="rId21" w:history="1">
        <w:r w:rsidR="009451D1">
          <w:rPr>
            <w:rStyle w:val="Lienhypertexte"/>
          </w:rPr>
          <w:t>https://mazonecec.com/application</w:t>
        </w:r>
      </w:hyperlink>
    </w:p>
    <w:p w14:paraId="7A181976" w14:textId="77777777" w:rsidR="009451D1" w:rsidRDefault="009451D1">
      <w:pPr>
        <w:rPr>
          <w:rFonts w:ascii="Century Gothic" w:eastAsia="Century Gothic" w:hAnsi="Century Gothic" w:cs="Century Gothic"/>
          <w:b/>
          <w:bCs/>
          <w:sz w:val="27"/>
          <w:szCs w:val="27"/>
          <w:u w:val="single"/>
        </w:rPr>
      </w:pPr>
    </w:p>
    <w:p w14:paraId="32FCA7FF" w14:textId="1F9B8345" w:rsidR="009451D1" w:rsidRPr="009451D1" w:rsidRDefault="009451D1">
      <w:pPr>
        <w:rPr>
          <w:rFonts w:ascii="Century Gothic" w:eastAsia="Century Gothic" w:hAnsi="Century Gothic" w:cs="Century Gothic"/>
          <w:b/>
          <w:bCs/>
          <w:color w:val="297FD5" w:themeColor="accent3"/>
          <w:sz w:val="27"/>
          <w:szCs w:val="27"/>
        </w:rPr>
      </w:pPr>
      <w:r w:rsidRPr="009451D1">
        <w:rPr>
          <w:rFonts w:ascii="Century Gothic" w:eastAsia="Century Gothic" w:hAnsi="Century Gothic" w:cs="Century Gothic"/>
          <w:b/>
          <w:bCs/>
          <w:color w:val="297FD5" w:themeColor="accent3"/>
          <w:sz w:val="27"/>
          <w:szCs w:val="27"/>
        </w:rPr>
        <w:t>Bonne lecture !</w:t>
      </w:r>
      <w:r w:rsidRPr="009451D1">
        <w:rPr>
          <w:rFonts w:ascii="Century Gothic" w:eastAsia="Century Gothic" w:hAnsi="Century Gothic" w:cs="Century Gothic"/>
          <w:b/>
          <w:bCs/>
          <w:color w:val="297FD5" w:themeColor="accent3"/>
          <w:sz w:val="27"/>
          <w:szCs w:val="27"/>
        </w:rPr>
        <w:br w:type="page"/>
      </w:r>
    </w:p>
    <w:p w14:paraId="5B894FCC" w14:textId="628F6AAF" w:rsidR="242B5FC7" w:rsidRDefault="242B5FC7" w:rsidP="492BB1E0">
      <w:pPr>
        <w:spacing w:line="257" w:lineRule="auto"/>
      </w:pPr>
      <w:r w:rsidRPr="65AE9617">
        <w:rPr>
          <w:rFonts w:ascii="Century Gothic" w:eastAsia="Century Gothic" w:hAnsi="Century Gothic" w:cs="Century Gothic"/>
          <w:b/>
          <w:bCs/>
          <w:sz w:val="27"/>
          <w:szCs w:val="27"/>
          <w:u w:val="single"/>
        </w:rPr>
        <w:lastRenderedPageBreak/>
        <w:t>Vocabulaire :</w:t>
      </w:r>
    </w:p>
    <w:p w14:paraId="1AB5331E" w14:textId="127F6FFD" w:rsidR="242B5FC7" w:rsidRDefault="242B5FC7" w:rsidP="492BB1E0">
      <w:r w:rsidRPr="65AE9617">
        <w:rPr>
          <w:rFonts w:ascii="Century Gothic" w:eastAsia="Century Gothic" w:hAnsi="Century Gothic" w:cs="Century Gothic"/>
        </w:rPr>
        <w:t xml:space="preserve"> </w:t>
      </w:r>
    </w:p>
    <w:p w14:paraId="0764D7FC" w14:textId="112298DC" w:rsidR="242B5FC7" w:rsidRDefault="00605E02">
      <w:r>
        <w:rPr>
          <w:noProof/>
          <w:lang w:val="fr-CA"/>
        </w:rPr>
        <w:drawing>
          <wp:anchor distT="0" distB="0" distL="114300" distR="114300" simplePos="0" relativeHeight="251658245" behindDoc="0" locked="0" layoutInCell="1" allowOverlap="1" wp14:anchorId="5FCD9E0D" wp14:editId="3D6088CE">
            <wp:simplePos x="0" y="0"/>
            <wp:positionH relativeFrom="column">
              <wp:posOffset>1458875</wp:posOffset>
            </wp:positionH>
            <wp:positionV relativeFrom="paragraph">
              <wp:posOffset>11356</wp:posOffset>
            </wp:positionV>
            <wp:extent cx="2838450" cy="3629025"/>
            <wp:effectExtent l="0" t="0" r="0" b="9525"/>
            <wp:wrapNone/>
            <wp:docPr id="70074781" name="Image 38503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039989"/>
                    <pic:cNvPicPr/>
                  </pic:nvPicPr>
                  <pic:blipFill>
                    <a:blip r:embed="rId22">
                      <a:extLst>
                        <a:ext uri="{28A0092B-C50C-407E-A947-70E740481C1C}">
                          <a14:useLocalDpi xmlns:a14="http://schemas.microsoft.com/office/drawing/2010/main" val="0"/>
                        </a:ext>
                      </a:extLst>
                    </a:blip>
                    <a:stretch>
                      <a:fillRect/>
                    </a:stretch>
                  </pic:blipFill>
                  <pic:spPr>
                    <a:xfrm>
                      <a:off x="0" y="0"/>
                      <a:ext cx="2838450" cy="3629025"/>
                    </a:xfrm>
                    <a:prstGeom prst="rect">
                      <a:avLst/>
                    </a:prstGeom>
                  </pic:spPr>
                </pic:pic>
              </a:graphicData>
            </a:graphic>
          </wp:anchor>
        </w:drawing>
      </w:r>
      <w:r w:rsidR="242B5FC7">
        <w:br/>
      </w:r>
    </w:p>
    <w:p w14:paraId="74E48119" w14:textId="1FFB485C" w:rsidR="492BB1E0" w:rsidRDefault="492BB1E0" w:rsidP="492BB1E0">
      <w:pPr>
        <w:jc w:val="center"/>
        <w:rPr>
          <w:rFonts w:ascii="Century Gothic" w:eastAsia="Century Gothic" w:hAnsi="Century Gothic" w:cs="Century Gothic"/>
          <w:b/>
          <w:bCs/>
          <w:sz w:val="40"/>
          <w:szCs w:val="40"/>
          <w:u w:val="single"/>
        </w:rPr>
      </w:pPr>
    </w:p>
    <w:p w14:paraId="1F86A7B0" w14:textId="62E48353" w:rsidR="492BB1E0" w:rsidRDefault="492BB1E0" w:rsidP="492BB1E0">
      <w:pPr>
        <w:jc w:val="center"/>
        <w:rPr>
          <w:rFonts w:ascii="Century Gothic" w:eastAsia="Century Gothic" w:hAnsi="Century Gothic" w:cs="Century Gothic"/>
          <w:b/>
          <w:bCs/>
          <w:sz w:val="40"/>
          <w:szCs w:val="40"/>
          <w:u w:val="single"/>
        </w:rPr>
      </w:pPr>
    </w:p>
    <w:p w14:paraId="480757CA" w14:textId="5EFB06F4" w:rsidR="492BB1E0" w:rsidRDefault="492BB1E0" w:rsidP="492BB1E0">
      <w:pPr>
        <w:jc w:val="center"/>
        <w:rPr>
          <w:rFonts w:ascii="Century Gothic" w:eastAsia="Century Gothic" w:hAnsi="Century Gothic" w:cs="Century Gothic"/>
          <w:b/>
          <w:bCs/>
          <w:sz w:val="40"/>
          <w:szCs w:val="40"/>
          <w:u w:val="single"/>
        </w:rPr>
      </w:pPr>
    </w:p>
    <w:p w14:paraId="58E794F3" w14:textId="7FDC7286" w:rsidR="492BB1E0" w:rsidRDefault="492BB1E0" w:rsidP="492BB1E0">
      <w:pPr>
        <w:jc w:val="center"/>
        <w:rPr>
          <w:rFonts w:ascii="Century Gothic" w:eastAsia="Century Gothic" w:hAnsi="Century Gothic" w:cs="Century Gothic"/>
          <w:b/>
          <w:bCs/>
          <w:sz w:val="40"/>
          <w:szCs w:val="40"/>
          <w:u w:val="single"/>
        </w:rPr>
      </w:pPr>
    </w:p>
    <w:p w14:paraId="4B95E377" w14:textId="77777777" w:rsidR="009451D1" w:rsidRDefault="009451D1" w:rsidP="009451D1">
      <w:pPr>
        <w:rPr>
          <w:rFonts w:ascii="Century Gothic" w:eastAsia="Century Gothic" w:hAnsi="Century Gothic" w:cs="Century Gothic"/>
          <w:b/>
          <w:bCs/>
          <w:sz w:val="40"/>
          <w:szCs w:val="40"/>
          <w:u w:val="single"/>
        </w:rPr>
      </w:pPr>
    </w:p>
    <w:p w14:paraId="58ED8A5F" w14:textId="77777777" w:rsidR="009451D1" w:rsidRDefault="009451D1" w:rsidP="009451D1">
      <w:pPr>
        <w:rPr>
          <w:rFonts w:ascii="Century Gothic" w:eastAsia="Century Gothic" w:hAnsi="Century Gothic" w:cs="Century Gothic"/>
          <w:b/>
          <w:bCs/>
          <w:sz w:val="40"/>
          <w:szCs w:val="40"/>
          <w:u w:val="single"/>
        </w:rPr>
      </w:pPr>
    </w:p>
    <w:p w14:paraId="73F770F0" w14:textId="77777777" w:rsidR="009451D1" w:rsidRDefault="009451D1" w:rsidP="009451D1">
      <w:pPr>
        <w:rPr>
          <w:rFonts w:ascii="Century Gothic" w:eastAsia="Century Gothic" w:hAnsi="Century Gothic" w:cs="Century Gothic"/>
          <w:b/>
          <w:bCs/>
          <w:sz w:val="40"/>
          <w:szCs w:val="40"/>
          <w:u w:val="single"/>
        </w:rPr>
      </w:pPr>
    </w:p>
    <w:p w14:paraId="5C62BB1E" w14:textId="77777777" w:rsidR="009451D1" w:rsidRDefault="009451D1" w:rsidP="009451D1">
      <w:pPr>
        <w:rPr>
          <w:rFonts w:ascii="Century Gothic" w:eastAsia="Century Gothic" w:hAnsi="Century Gothic" w:cs="Century Gothic"/>
          <w:b/>
          <w:bCs/>
          <w:sz w:val="40"/>
          <w:szCs w:val="40"/>
          <w:u w:val="single"/>
        </w:rPr>
      </w:pPr>
    </w:p>
    <w:p w14:paraId="6E44B2D2" w14:textId="77777777" w:rsidR="009451D1" w:rsidRDefault="009451D1" w:rsidP="009451D1">
      <w:pPr>
        <w:rPr>
          <w:rFonts w:ascii="Century Gothic" w:eastAsia="Century Gothic" w:hAnsi="Century Gothic" w:cs="Century Gothic"/>
          <w:b/>
          <w:bCs/>
          <w:sz w:val="40"/>
          <w:szCs w:val="40"/>
          <w:u w:val="single"/>
        </w:rPr>
      </w:pPr>
    </w:p>
    <w:p w14:paraId="063CC930" w14:textId="77777777" w:rsidR="009451D1" w:rsidRDefault="009451D1" w:rsidP="009451D1">
      <w:pPr>
        <w:rPr>
          <w:rFonts w:ascii="Century Gothic" w:eastAsia="Century Gothic" w:hAnsi="Century Gothic" w:cs="Century Gothic"/>
          <w:b/>
          <w:bCs/>
          <w:sz w:val="40"/>
          <w:szCs w:val="40"/>
          <w:u w:val="single"/>
        </w:rPr>
      </w:pPr>
    </w:p>
    <w:p w14:paraId="30B07D3A" w14:textId="77777777" w:rsidR="009451D1" w:rsidRDefault="009451D1" w:rsidP="009451D1">
      <w:pPr>
        <w:rPr>
          <w:rFonts w:ascii="Century Gothic" w:eastAsia="Century Gothic" w:hAnsi="Century Gothic" w:cs="Century Gothic"/>
          <w:b/>
          <w:bCs/>
          <w:sz w:val="40"/>
          <w:szCs w:val="40"/>
          <w:u w:val="single"/>
        </w:rPr>
      </w:pPr>
    </w:p>
    <w:p w14:paraId="5D19E33F" w14:textId="0F32F367" w:rsidR="242B5FC7" w:rsidRDefault="242B5FC7" w:rsidP="009451D1">
      <w:r w:rsidRPr="65AE9617">
        <w:rPr>
          <w:rFonts w:ascii="Century Gothic" w:eastAsia="Century Gothic" w:hAnsi="Century Gothic" w:cs="Century Gothic"/>
          <w:b/>
          <w:bCs/>
          <w:sz w:val="40"/>
          <w:szCs w:val="40"/>
          <w:u w:val="single"/>
        </w:rPr>
        <w:t>La phrase du jour</w:t>
      </w:r>
    </w:p>
    <w:p w14:paraId="129E4AE0" w14:textId="45F74393" w:rsidR="492BB1E0" w:rsidRDefault="492BB1E0" w:rsidP="492BB1E0">
      <w:pPr>
        <w:spacing w:line="257" w:lineRule="auto"/>
        <w:ind w:firstLine="360"/>
        <w:rPr>
          <w:rFonts w:ascii="Century Gothic" w:eastAsia="Century Gothic" w:hAnsi="Century Gothic" w:cs="Century Gothic"/>
          <w:b/>
          <w:bCs/>
          <w:sz w:val="24"/>
        </w:rPr>
      </w:pPr>
    </w:p>
    <w:p w14:paraId="096B22D1" w14:textId="583C0513" w:rsidR="242B5FC7" w:rsidRDefault="242B5FC7" w:rsidP="492BB1E0">
      <w:pPr>
        <w:spacing w:line="257" w:lineRule="auto"/>
        <w:ind w:firstLine="360"/>
        <w:rPr>
          <w:rFonts w:ascii="Century Gothic" w:eastAsia="Century Gothic" w:hAnsi="Century Gothic" w:cs="Century Gothic"/>
          <w:sz w:val="24"/>
        </w:rPr>
      </w:pPr>
      <w:r w:rsidRPr="65AE9617">
        <w:rPr>
          <w:rFonts w:ascii="Century Gothic" w:eastAsia="Century Gothic" w:hAnsi="Century Gothic" w:cs="Century Gothic"/>
          <w:b/>
          <w:bCs/>
          <w:sz w:val="24"/>
        </w:rPr>
        <w:t>Consignes</w:t>
      </w:r>
      <w:r w:rsidRPr="65AE9617">
        <w:rPr>
          <w:rFonts w:ascii="Century Gothic" w:eastAsia="Century Gothic" w:hAnsi="Century Gothic" w:cs="Century Gothic"/>
          <w:sz w:val="24"/>
        </w:rPr>
        <w:t xml:space="preserve"> :</w:t>
      </w:r>
    </w:p>
    <w:p w14:paraId="6CFF713C" w14:textId="2FE7A2E9"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Écris la phrase que tes parents te dictent.</w:t>
      </w:r>
    </w:p>
    <w:p w14:paraId="7E9CFECA" w14:textId="4FC006EB"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 xml:space="preserve">Encadre la </w:t>
      </w:r>
      <w:r w:rsidRPr="65AE9617">
        <w:rPr>
          <w:rFonts w:ascii="Century Gothic" w:eastAsia="Century Gothic" w:hAnsi="Century Gothic" w:cs="Century Gothic"/>
          <w:b/>
          <w:bCs/>
          <w:sz w:val="24"/>
          <w:szCs w:val="24"/>
        </w:rPr>
        <w:t>majuscule</w:t>
      </w:r>
      <w:r w:rsidRPr="65AE9617">
        <w:rPr>
          <w:rFonts w:ascii="Century Gothic" w:eastAsia="Century Gothic" w:hAnsi="Century Gothic" w:cs="Century Gothic"/>
          <w:sz w:val="24"/>
          <w:szCs w:val="24"/>
        </w:rPr>
        <w:t xml:space="preserve"> et encercle le </w:t>
      </w:r>
      <w:r w:rsidRPr="65AE9617">
        <w:rPr>
          <w:rFonts w:ascii="Century Gothic" w:eastAsia="Century Gothic" w:hAnsi="Century Gothic" w:cs="Century Gothic"/>
          <w:b/>
          <w:bCs/>
          <w:sz w:val="24"/>
          <w:szCs w:val="24"/>
        </w:rPr>
        <w:t>point</w:t>
      </w:r>
      <w:r w:rsidRPr="65AE9617">
        <w:rPr>
          <w:rFonts w:ascii="Century Gothic" w:eastAsia="Century Gothic" w:hAnsi="Century Gothic" w:cs="Century Gothic"/>
          <w:sz w:val="24"/>
          <w:szCs w:val="24"/>
        </w:rPr>
        <w:t>.</w:t>
      </w:r>
    </w:p>
    <w:p w14:paraId="6F2BCA31" w14:textId="0CE05837"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 xml:space="preserve">Repère les </w:t>
      </w:r>
      <w:r w:rsidRPr="65AE9617">
        <w:rPr>
          <w:rFonts w:ascii="Century Gothic" w:eastAsia="Century Gothic" w:hAnsi="Century Gothic" w:cs="Century Gothic"/>
          <w:b/>
          <w:bCs/>
          <w:sz w:val="24"/>
          <w:szCs w:val="24"/>
        </w:rPr>
        <w:t>noms communs</w:t>
      </w:r>
      <w:r w:rsidRPr="65AE9617">
        <w:rPr>
          <w:rFonts w:ascii="Century Gothic" w:eastAsia="Century Gothic" w:hAnsi="Century Gothic" w:cs="Century Gothic"/>
          <w:sz w:val="24"/>
          <w:szCs w:val="24"/>
        </w:rPr>
        <w:t xml:space="preserve"> et fais un point au-dessus.</w:t>
      </w:r>
    </w:p>
    <w:p w14:paraId="14570DE6" w14:textId="3407C2AD"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 xml:space="preserve">Relie le </w:t>
      </w:r>
      <w:r w:rsidRPr="65AE9617">
        <w:rPr>
          <w:rFonts w:ascii="Century Gothic" w:eastAsia="Century Gothic" w:hAnsi="Century Gothic" w:cs="Century Gothic"/>
          <w:b/>
          <w:bCs/>
          <w:sz w:val="24"/>
          <w:szCs w:val="24"/>
        </w:rPr>
        <w:t>nom commun</w:t>
      </w:r>
      <w:r w:rsidRPr="65AE9617">
        <w:rPr>
          <w:rFonts w:ascii="Century Gothic" w:eastAsia="Century Gothic" w:hAnsi="Century Gothic" w:cs="Century Gothic"/>
          <w:sz w:val="24"/>
          <w:szCs w:val="24"/>
        </w:rPr>
        <w:t xml:space="preserve"> à son </w:t>
      </w:r>
      <w:r w:rsidRPr="65AE9617">
        <w:rPr>
          <w:rFonts w:ascii="Century Gothic" w:eastAsia="Century Gothic" w:hAnsi="Century Gothic" w:cs="Century Gothic"/>
          <w:b/>
          <w:bCs/>
          <w:sz w:val="24"/>
          <w:szCs w:val="24"/>
        </w:rPr>
        <w:t>déterminant</w:t>
      </w:r>
      <w:r w:rsidRPr="65AE9617">
        <w:rPr>
          <w:rFonts w:ascii="Century Gothic" w:eastAsia="Century Gothic" w:hAnsi="Century Gothic" w:cs="Century Gothic"/>
          <w:sz w:val="24"/>
          <w:szCs w:val="24"/>
        </w:rPr>
        <w:t>.</w:t>
      </w:r>
    </w:p>
    <w:p w14:paraId="65CB43B5" w14:textId="285F682B"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 xml:space="preserve">Écris le </w:t>
      </w:r>
      <w:r w:rsidRPr="65AE9617">
        <w:rPr>
          <w:rFonts w:ascii="Century Gothic" w:eastAsia="Century Gothic" w:hAnsi="Century Gothic" w:cs="Century Gothic"/>
          <w:b/>
          <w:bCs/>
          <w:sz w:val="24"/>
          <w:szCs w:val="24"/>
        </w:rPr>
        <w:t>genre</w:t>
      </w:r>
      <w:r w:rsidRPr="65AE9617">
        <w:rPr>
          <w:rFonts w:ascii="Century Gothic" w:eastAsia="Century Gothic" w:hAnsi="Century Gothic" w:cs="Century Gothic"/>
          <w:sz w:val="24"/>
          <w:szCs w:val="24"/>
        </w:rPr>
        <w:t xml:space="preserve"> (f. pour féminin ou m. pour masculin) et le </w:t>
      </w:r>
      <w:r w:rsidRPr="65AE9617">
        <w:rPr>
          <w:rFonts w:ascii="Century Gothic" w:eastAsia="Century Gothic" w:hAnsi="Century Gothic" w:cs="Century Gothic"/>
          <w:b/>
          <w:bCs/>
          <w:sz w:val="24"/>
          <w:szCs w:val="24"/>
        </w:rPr>
        <w:t>nombre</w:t>
      </w:r>
      <w:r w:rsidRPr="65AE9617">
        <w:rPr>
          <w:rFonts w:ascii="Century Gothic" w:eastAsia="Century Gothic" w:hAnsi="Century Gothic" w:cs="Century Gothic"/>
          <w:sz w:val="24"/>
          <w:szCs w:val="24"/>
        </w:rPr>
        <w:t xml:space="preserve"> (s. pour singulier ou pl. pour pluriel) au-dessus du </w:t>
      </w:r>
      <w:r w:rsidRPr="65AE9617">
        <w:rPr>
          <w:rFonts w:ascii="Century Gothic" w:eastAsia="Century Gothic" w:hAnsi="Century Gothic" w:cs="Century Gothic"/>
          <w:b/>
          <w:bCs/>
          <w:sz w:val="24"/>
          <w:szCs w:val="24"/>
        </w:rPr>
        <w:t>nom commun</w:t>
      </w:r>
      <w:r w:rsidRPr="65AE9617">
        <w:rPr>
          <w:rFonts w:ascii="Century Gothic" w:eastAsia="Century Gothic" w:hAnsi="Century Gothic" w:cs="Century Gothic"/>
          <w:sz w:val="24"/>
          <w:szCs w:val="24"/>
        </w:rPr>
        <w:t xml:space="preserve"> (on l’appelle aussi le noyau du groupe du nom).</w:t>
      </w:r>
    </w:p>
    <w:p w14:paraId="10F7D990" w14:textId="4D3713C3" w:rsidR="242B5FC7" w:rsidRDefault="242B5FC7" w:rsidP="65AE9617">
      <w:pPr>
        <w:pStyle w:val="Paragraphedeliste"/>
        <w:numPr>
          <w:ilvl w:val="0"/>
          <w:numId w:val="2"/>
        </w:numPr>
        <w:spacing w:line="257" w:lineRule="auto"/>
        <w:rPr>
          <w:rFonts w:asciiTheme="minorHAnsi" w:eastAsiaTheme="minorEastAsia" w:hAnsiTheme="minorHAnsi"/>
          <w:sz w:val="24"/>
          <w:szCs w:val="24"/>
        </w:rPr>
      </w:pPr>
      <w:r w:rsidRPr="65AE9617">
        <w:rPr>
          <w:rFonts w:ascii="Century Gothic" w:eastAsia="Century Gothic" w:hAnsi="Century Gothic" w:cs="Century Gothic"/>
          <w:sz w:val="24"/>
          <w:szCs w:val="24"/>
        </w:rPr>
        <w:t xml:space="preserve">Trouve le </w:t>
      </w:r>
      <w:r w:rsidRPr="65AE9617">
        <w:rPr>
          <w:rFonts w:ascii="Century Gothic" w:eastAsia="Century Gothic" w:hAnsi="Century Gothic" w:cs="Century Gothic"/>
          <w:b/>
          <w:bCs/>
          <w:sz w:val="24"/>
          <w:szCs w:val="24"/>
        </w:rPr>
        <w:t>verbe</w:t>
      </w:r>
      <w:r w:rsidRPr="65AE9617">
        <w:rPr>
          <w:rFonts w:ascii="Century Gothic" w:eastAsia="Century Gothic" w:hAnsi="Century Gothic" w:cs="Century Gothic"/>
          <w:sz w:val="24"/>
          <w:szCs w:val="24"/>
        </w:rPr>
        <w:t xml:space="preserve"> et encadre-le  (ne…pas).</w:t>
      </w:r>
    </w:p>
    <w:p w14:paraId="3DEB0DDB" w14:textId="2964C93E" w:rsidR="242B5FC7" w:rsidRDefault="242B5FC7" w:rsidP="492BB1E0">
      <w:pPr>
        <w:spacing w:line="257" w:lineRule="auto"/>
      </w:pPr>
      <w:r w:rsidRPr="65528A4C">
        <w:rPr>
          <w:rFonts w:ascii="Calibri" w:eastAsia="Calibri" w:hAnsi="Calibri" w:cs="Calibri"/>
        </w:rPr>
        <w:t xml:space="preserve"> </w:t>
      </w:r>
    </w:p>
    <w:p w14:paraId="675174B1" w14:textId="1361E351" w:rsidR="65528A4C" w:rsidRDefault="5783AA38" w:rsidP="009451D1">
      <w:pPr>
        <w:spacing w:line="257" w:lineRule="auto"/>
      </w:pPr>
      <w:r>
        <w:rPr>
          <w:noProof/>
          <w:lang w:val="fr-CA"/>
        </w:rPr>
        <w:drawing>
          <wp:inline distT="0" distB="0" distL="0" distR="0" wp14:anchorId="64C2028D" wp14:editId="660D6A7D">
            <wp:extent cx="4572000" cy="1209675"/>
            <wp:effectExtent l="0" t="0" r="0" b="9525"/>
            <wp:docPr id="200255727" name="Image 10013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1316826"/>
                    <pic:cNvPicPr/>
                  </pic:nvPicPr>
                  <pic:blipFill>
                    <a:blip r:embed="rId23">
                      <a:extLst>
                        <a:ext uri="{28A0092B-C50C-407E-A947-70E740481C1C}">
                          <a14:useLocalDpi xmlns:a14="http://schemas.microsoft.com/office/drawing/2010/main" val="0"/>
                        </a:ext>
                      </a:extLst>
                    </a:blip>
                    <a:stretch>
                      <a:fillRect/>
                    </a:stretch>
                  </pic:blipFill>
                  <pic:spPr>
                    <a:xfrm>
                      <a:off x="0" y="0"/>
                      <a:ext cx="4572000" cy="1209675"/>
                    </a:xfrm>
                    <a:prstGeom prst="rect">
                      <a:avLst/>
                    </a:prstGeom>
                  </pic:spPr>
                </pic:pic>
              </a:graphicData>
            </a:graphic>
          </wp:inline>
        </w:drawing>
      </w:r>
    </w:p>
    <w:p w14:paraId="676B857A" w14:textId="6E18FB05" w:rsidR="65528A4C" w:rsidRDefault="65528A4C" w:rsidP="65528A4C">
      <w:pPr>
        <w:pStyle w:val="Consigne-Texte"/>
        <w:numPr>
          <w:ilvl w:val="0"/>
          <w:numId w:val="0"/>
        </w:numPr>
      </w:pPr>
    </w:p>
    <w:p w14:paraId="2B0E4AA9" w14:textId="77777777" w:rsidR="001261DD" w:rsidRPr="00BF31BF" w:rsidRDefault="001261DD" w:rsidP="001261DD">
      <w:pPr>
        <w:pStyle w:val="Titredelactivit"/>
        <w:tabs>
          <w:tab w:val="left" w:pos="7170"/>
        </w:tabs>
      </w:pPr>
      <w:bookmarkStart w:id="3" w:name="_Toc41827612"/>
      <w:bookmarkStart w:id="4" w:name="_Hlk37076076"/>
      <w:r>
        <w:lastRenderedPageBreak/>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21"/>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21"/>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21"/>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21"/>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21"/>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9"/>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9"/>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9"/>
        </w:numPr>
        <w:ind w:left="357" w:hanging="357"/>
      </w:pPr>
      <w:r>
        <w:t>1</w:t>
      </w:r>
      <w:r w:rsidRPr="006F7197">
        <w:t xml:space="preserve"> fourchette</w:t>
      </w:r>
    </w:p>
    <w:p w14:paraId="0571D53E" w14:textId="77777777" w:rsidR="001261DD" w:rsidRPr="006F7197" w:rsidRDefault="001261DD" w:rsidP="001261DD">
      <w:pPr>
        <w:pStyle w:val="Matriel-Texte"/>
        <w:numPr>
          <w:ilvl w:val="0"/>
          <w:numId w:val="9"/>
        </w:numPr>
        <w:ind w:left="357" w:hanging="357"/>
      </w:pPr>
      <w:r>
        <w:t>1</w:t>
      </w:r>
      <w:r w:rsidRPr="006F7197">
        <w:t xml:space="preserve"> fouet</w:t>
      </w:r>
    </w:p>
    <w:p w14:paraId="7B0E5C73" w14:textId="77777777" w:rsidR="001261DD" w:rsidRPr="006F7197" w:rsidRDefault="001261DD" w:rsidP="001261DD">
      <w:pPr>
        <w:pStyle w:val="Matriel-Texte"/>
        <w:numPr>
          <w:ilvl w:val="0"/>
          <w:numId w:val="9"/>
        </w:numPr>
        <w:ind w:left="357" w:hanging="357"/>
      </w:pPr>
      <w:r>
        <w:t>1</w:t>
      </w:r>
      <w:r w:rsidRPr="006F7197">
        <w:t xml:space="preserve"> cuillère à table</w:t>
      </w:r>
    </w:p>
    <w:p w14:paraId="70FD9911" w14:textId="77777777" w:rsidR="001261DD" w:rsidRDefault="001261DD" w:rsidP="001261DD">
      <w:pPr>
        <w:pStyle w:val="Matriel-Texte"/>
        <w:numPr>
          <w:ilvl w:val="0"/>
          <w:numId w:val="9"/>
        </w:numPr>
        <w:ind w:left="357" w:hanging="357"/>
      </w:pPr>
      <w:r w:rsidRPr="006F7197">
        <w:t>12 moules à sucettes</w:t>
      </w:r>
    </w:p>
    <w:p w14:paraId="4BE61397" w14:textId="77777777" w:rsidR="001261DD" w:rsidRPr="006F7197" w:rsidRDefault="001261DD" w:rsidP="001261DD">
      <w:pPr>
        <w:pStyle w:val="Matriel-Texte"/>
        <w:numPr>
          <w:ilvl w:val="0"/>
          <w:numId w:val="9"/>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6B0B91">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6B0B91">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6B0B91">
            <w:pPr>
              <w:pStyle w:val="Tableau-titre"/>
            </w:pPr>
            <w:r w:rsidRPr="00BF31BF">
              <w:t>À propos de l’activité</w:t>
            </w:r>
          </w:p>
          <w:p w14:paraId="3A1F6F14" w14:textId="10C5F358" w:rsidR="001261DD" w:rsidRPr="00F337A2" w:rsidRDefault="001261DD" w:rsidP="006B0B91">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6B0B91">
            <w:pPr>
              <w:pStyle w:val="Tableau-texte"/>
            </w:pPr>
            <w:r w:rsidRPr="00BF31BF">
              <w:t>Votre enfant s’exercera à :</w:t>
            </w:r>
          </w:p>
          <w:p w14:paraId="6FFAD863" w14:textId="77777777" w:rsidR="001261DD" w:rsidRDefault="001261DD" w:rsidP="001261DD">
            <w:pPr>
              <w:pStyle w:val="Tableau-Liste"/>
              <w:numPr>
                <w:ilvl w:val="0"/>
                <w:numId w:val="7"/>
              </w:numPr>
              <w:ind w:left="392" w:hanging="357"/>
            </w:pPr>
            <w:r w:rsidRPr="00F337A2">
              <w:t>Lire et exécuter des consignes.</w:t>
            </w:r>
          </w:p>
          <w:p w14:paraId="054C4135" w14:textId="77777777" w:rsidR="001261DD" w:rsidRPr="00BF31BF" w:rsidRDefault="001261DD" w:rsidP="001261DD">
            <w:pPr>
              <w:pStyle w:val="Tableau-Liste"/>
              <w:numPr>
                <w:ilvl w:val="0"/>
                <w:numId w:val="7"/>
              </w:numPr>
              <w:ind w:left="392" w:hanging="357"/>
            </w:pPr>
            <w:r w:rsidRPr="00F337A2">
              <w:t>Écrire des phrases expliquant ses impressions.</w:t>
            </w:r>
          </w:p>
          <w:p w14:paraId="596E4FD1" w14:textId="77777777" w:rsidR="001261DD" w:rsidRPr="00BF31BF" w:rsidRDefault="001261DD" w:rsidP="006B0B91">
            <w:pPr>
              <w:pStyle w:val="Tableau-texte"/>
            </w:pPr>
            <w:r w:rsidRPr="00BF31BF">
              <w:t>Vous pourriez :</w:t>
            </w:r>
          </w:p>
          <w:p w14:paraId="77F8DC4A" w14:textId="77777777" w:rsidR="001261DD" w:rsidRDefault="001261DD" w:rsidP="001261DD">
            <w:pPr>
              <w:pStyle w:val="Tableau-Liste"/>
              <w:numPr>
                <w:ilvl w:val="0"/>
                <w:numId w:val="7"/>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7"/>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7"/>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5647BA48">
        <w:tc>
          <w:tcPr>
            <w:tcW w:w="10070" w:type="dxa"/>
          </w:tcPr>
          <w:p w14:paraId="13CD1B17" w14:textId="6C398907" w:rsidR="00DA53C1" w:rsidRPr="00190E07" w:rsidRDefault="05B688FF" w:rsidP="00DA53C1">
            <w:pPr>
              <w:rPr>
                <w:rFonts w:cstheme="minorHAnsi"/>
                <w:sz w:val="12"/>
                <w:szCs w:val="16"/>
              </w:rPr>
            </w:pPr>
            <w:r>
              <w:rPr>
                <w:noProof/>
                <w:lang w:val="fr-CA"/>
              </w:rPr>
              <w:drawing>
                <wp:inline distT="0" distB="0" distL="0" distR="0" wp14:anchorId="0940BB46" wp14:editId="6FF8E395">
                  <wp:extent cx="5231319" cy="6318801"/>
                  <wp:effectExtent l="0" t="0" r="1270" b="6350"/>
                  <wp:docPr id="1750386401"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4">
                            <a:extLst>
                              <a:ext uri="{28A0092B-C50C-407E-A947-70E740481C1C}">
                                <a14:useLocalDpi xmlns:a14="http://schemas.microsoft.com/office/drawing/2010/main" val="0"/>
                              </a:ext>
                            </a:extLst>
                          </a:blip>
                          <a:stretch>
                            <a:fillRect/>
                          </a:stretch>
                        </pic:blipFill>
                        <pic:spPr>
                          <a:xfrm>
                            <a:off x="0" y="0"/>
                            <a:ext cx="5231319" cy="6318801"/>
                          </a:xfrm>
                          <a:prstGeom prst="rect">
                            <a:avLst/>
                          </a:prstGeom>
                        </pic:spPr>
                      </pic:pic>
                    </a:graphicData>
                  </a:graphic>
                </wp:inline>
              </w:drawing>
            </w:r>
            <w:r w:rsidRPr="5647BA48">
              <w:rPr>
                <w:rFonts w:cstheme="minorBidi"/>
                <w:sz w:val="12"/>
                <w:szCs w:val="12"/>
              </w:rPr>
              <w:t xml:space="preserve"> </w:t>
            </w:r>
            <w:r w:rsidR="019CEEB9">
              <w:br/>
            </w:r>
            <w:r w:rsidRPr="5647BA48">
              <w:rPr>
                <w:rFonts w:cstheme="minorBidi"/>
                <w:sz w:val="12"/>
                <w:szCs w:val="12"/>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lastRenderedPageBreak/>
        <w:t>Anglais, langue seconde</w:t>
      </w:r>
    </w:p>
    <w:p w14:paraId="0AFEF3F8" w14:textId="77777777" w:rsidR="007D0BB0" w:rsidRPr="007D0BB0" w:rsidRDefault="007D0BB0" w:rsidP="007D0BB0">
      <w:pPr>
        <w:pStyle w:val="Titredelactivit"/>
        <w:tabs>
          <w:tab w:val="left" w:pos="7170"/>
        </w:tabs>
      </w:pPr>
      <w:bookmarkStart w:id="15" w:name="_Toc41827617"/>
      <w:r w:rsidRPr="007D0BB0">
        <w:t>Count to ten!</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25">
        <w:r w:rsidRPr="00B27AB2">
          <w:rPr>
            <w:rStyle w:val="Lienhypertexte"/>
            <w:lang w:val="fr-CA"/>
          </w:rPr>
          <w:t>Numbers</w:t>
        </w:r>
      </w:hyperlink>
      <w:r w:rsidRPr="00B27AB2">
        <w:rPr>
          <w:lang w:val="fr-CA"/>
        </w:rPr>
        <w:t xml:space="preserve">! </w:t>
      </w:r>
      <w:r w:rsidRPr="00077908">
        <w:rPr>
          <w:lang w:val="en-CA"/>
        </w:rPr>
        <w:t>Pronounce carefully the numbers out loud!</w:t>
      </w:r>
    </w:p>
    <w:p w14:paraId="631DD067" w14:textId="77777777" w:rsidR="007D0BB0" w:rsidRDefault="007D0BB0" w:rsidP="000E7FC7">
      <w:pPr>
        <w:pStyle w:val="Consigne-Texte"/>
      </w:pPr>
      <w:r>
        <w:t>Ensuite, sors une feuille de papier et tes crayons de couleur, puis retrace tous les chiffres en annexe! Write down all the numbers from one to ten!</w:t>
      </w:r>
    </w:p>
    <w:p w14:paraId="09D0FDC0" w14:textId="77777777" w:rsidR="007D0BB0" w:rsidRDefault="007D0BB0" w:rsidP="000E7FC7">
      <w:pPr>
        <w:pStyle w:val="Consigne-Texte"/>
      </w:pPr>
      <w:r>
        <w:t xml:space="preserve">Pour terminer, ouvre le livre numérique </w:t>
      </w:r>
      <w:hyperlink r:id="rId26">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27" w:history="1">
        <w:r w:rsidRPr="00077908">
          <w:rPr>
            <w:rStyle w:val="Lienhypertexte"/>
          </w:rPr>
          <w:t>Numbers!</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numérique </w:t>
      </w:r>
      <w:hyperlink r:id="rId28">
        <w:r w:rsidRPr="000E7FC7">
          <w:rPr>
            <w:rStyle w:val="Lienhypertexte"/>
            <w:lang w:val="en-CA"/>
          </w:rPr>
          <w:t>Where do you see numbers?</w:t>
        </w:r>
      </w:hyperlink>
    </w:p>
    <w:p w14:paraId="308AC33C" w14:textId="7BA7007E"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6B0B91">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6B0B91">
            <w:pPr>
              <w:pStyle w:val="Tableau-Informationauxparents"/>
            </w:pPr>
            <w:bookmarkStart w:id="20" w:name="_Toc41827620"/>
            <w:r w:rsidRPr="00BF31BF">
              <w:t>Information aux parents</w:t>
            </w:r>
            <w:bookmarkEnd w:id="20"/>
          </w:p>
          <w:p w14:paraId="3C8F2D63" w14:textId="77777777" w:rsidR="007D0BB0" w:rsidRPr="00BF31BF" w:rsidRDefault="007D0BB0" w:rsidP="006B0B91">
            <w:pPr>
              <w:pStyle w:val="Tableau-titre"/>
            </w:pPr>
            <w:r w:rsidRPr="00BF31BF">
              <w:t>À propos de l’activité</w:t>
            </w:r>
          </w:p>
          <w:p w14:paraId="5BCCFF83" w14:textId="77777777" w:rsidR="007D0BB0" w:rsidRPr="00BF31BF" w:rsidRDefault="007D0BB0" w:rsidP="006B0B91">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Écrire les chiffres de</w:t>
            </w:r>
            <w:r w:rsidR="000E7FC7">
              <w:t xml:space="preserve"> </w:t>
            </w:r>
            <w:r>
              <w:t>un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6B0B91">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r w:rsidRPr="007D0BB0">
        <w:rPr>
          <w:lang w:val="en-US"/>
        </w:rPr>
        <w:lastRenderedPageBreak/>
        <w:t>Anglais, langue seconde</w:t>
      </w:r>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5647BA48">
        <w:tc>
          <w:tcPr>
            <w:tcW w:w="10070" w:type="dxa"/>
          </w:tcPr>
          <w:p w14:paraId="2FB10A9E" w14:textId="741426B9" w:rsidR="00A527B9" w:rsidRDefault="1BCE4D97" w:rsidP="007D0BB0">
            <w:pPr>
              <w:rPr>
                <w:lang w:val="en-CA"/>
              </w:rPr>
            </w:pPr>
            <w:r>
              <w:rPr>
                <w:noProof/>
                <w:lang w:val="fr-CA"/>
              </w:rPr>
              <w:drawing>
                <wp:inline distT="0" distB="0" distL="0" distR="0" wp14:anchorId="441E8323" wp14:editId="18E17E2E">
                  <wp:extent cx="5724524" cy="3762375"/>
                  <wp:effectExtent l="0" t="0" r="0" b="0"/>
                  <wp:docPr id="23649880"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1940664"/>
                          <pic:cNvPicPr/>
                        </pic:nvPicPr>
                        <pic:blipFill>
                          <a:blip r:embed="rId29">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39CCF487" w:rsidR="00572012" w:rsidRDefault="00572012"/>
    <w:p w14:paraId="06CDB909" w14:textId="1D404784" w:rsidR="0004480D" w:rsidRDefault="0004480D"/>
    <w:p w14:paraId="4604641A" w14:textId="3181086C" w:rsidR="0004480D" w:rsidRDefault="0004480D"/>
    <w:p w14:paraId="3E2CDBF2" w14:textId="59FE9C0B" w:rsidR="0004480D" w:rsidRDefault="0004480D"/>
    <w:p w14:paraId="17B536A1" w14:textId="1DFD6FCB" w:rsidR="0004480D" w:rsidRDefault="0004480D"/>
    <w:p w14:paraId="1EB68628" w14:textId="5B4563FA" w:rsidR="0004480D" w:rsidRDefault="0004480D"/>
    <w:p w14:paraId="1019578C" w14:textId="374054A6" w:rsidR="0004480D" w:rsidRDefault="0004480D"/>
    <w:p w14:paraId="39FC4663" w14:textId="1E2514E4" w:rsidR="0004480D" w:rsidRDefault="0004480D"/>
    <w:p w14:paraId="0F9F28E7" w14:textId="67F0D0A0" w:rsidR="0004480D" w:rsidRDefault="0004480D"/>
    <w:p w14:paraId="1C80787F" w14:textId="079B68F9" w:rsidR="0004480D" w:rsidRDefault="0004480D"/>
    <w:p w14:paraId="7016BAD9" w14:textId="330AFEFC" w:rsidR="0004480D" w:rsidRDefault="0004480D"/>
    <w:p w14:paraId="47E4CF9B" w14:textId="2FFD40C8" w:rsidR="0004480D" w:rsidRDefault="0004480D"/>
    <w:p w14:paraId="21AAF979" w14:textId="37314F01" w:rsidR="0004480D" w:rsidRDefault="0004480D"/>
    <w:p w14:paraId="79B0AE1B" w14:textId="0A142C5C" w:rsidR="0004480D" w:rsidRDefault="0004480D"/>
    <w:p w14:paraId="42F68449" w14:textId="063DCD93" w:rsidR="0004480D" w:rsidRDefault="0004480D"/>
    <w:p w14:paraId="0C0426D8" w14:textId="1652E6EA" w:rsidR="0004480D" w:rsidRDefault="0004480D"/>
    <w:p w14:paraId="05716C90" w14:textId="6B5E83B6" w:rsidR="0004480D" w:rsidRDefault="0004480D"/>
    <w:p w14:paraId="23EFCE30" w14:textId="41C5BEA9" w:rsidR="0004480D" w:rsidRDefault="0004480D"/>
    <w:p w14:paraId="5A302E36" w14:textId="0569BF23" w:rsidR="0004480D" w:rsidRDefault="0004480D"/>
    <w:p w14:paraId="6EA01E2F" w14:textId="77777777" w:rsidR="0004480D" w:rsidRDefault="0004480D" w:rsidP="0004480D">
      <w:pPr>
        <w:rPr>
          <w:rFonts w:ascii="Century Gothic" w:hAnsi="Century Gothic"/>
          <w:b/>
          <w:bCs/>
          <w:sz w:val="28"/>
          <w:szCs w:val="28"/>
          <w:u w:val="single"/>
        </w:rPr>
      </w:pPr>
    </w:p>
    <w:p w14:paraId="0FB2E8F6" w14:textId="77777777" w:rsidR="0004480D" w:rsidRDefault="0004480D" w:rsidP="0004480D">
      <w:pPr>
        <w:jc w:val="center"/>
        <w:rPr>
          <w:rFonts w:ascii="Century Gothic" w:hAnsi="Century Gothic"/>
          <w:b/>
          <w:bCs/>
          <w:sz w:val="28"/>
          <w:szCs w:val="28"/>
          <w:u w:val="thick"/>
        </w:rPr>
      </w:pPr>
      <w:r>
        <w:rPr>
          <w:rFonts w:ascii="Century Gothic" w:hAnsi="Century Gothic"/>
          <w:b/>
          <w:bCs/>
          <w:sz w:val="28"/>
          <w:szCs w:val="28"/>
          <w:u w:val="thick"/>
        </w:rPr>
        <w:lastRenderedPageBreak/>
        <w:t>JUNE 8</w:t>
      </w:r>
      <w:r w:rsidRPr="00A075A1">
        <w:rPr>
          <w:rFonts w:ascii="Century Gothic" w:hAnsi="Century Gothic"/>
          <w:b/>
          <w:bCs/>
          <w:sz w:val="28"/>
          <w:szCs w:val="28"/>
          <w:u w:val="thick"/>
          <w:vertAlign w:val="superscript"/>
        </w:rPr>
        <w:t>TH</w:t>
      </w:r>
      <w:r>
        <w:rPr>
          <w:rFonts w:ascii="Century Gothic" w:hAnsi="Century Gothic"/>
          <w:b/>
          <w:bCs/>
          <w:sz w:val="28"/>
          <w:szCs w:val="28"/>
          <w:u w:val="thick"/>
        </w:rPr>
        <w:t xml:space="preserve"> GRADE 1 -2</w:t>
      </w:r>
    </w:p>
    <w:p w14:paraId="5D9FF0D2" w14:textId="77777777" w:rsidR="0004480D" w:rsidRPr="00A075A1" w:rsidRDefault="0004480D" w:rsidP="0004480D">
      <w:pPr>
        <w:jc w:val="center"/>
        <w:rPr>
          <w:rFonts w:ascii="Century Gothic" w:hAnsi="Century Gothic"/>
          <w:b/>
          <w:bCs/>
          <w:sz w:val="28"/>
          <w:szCs w:val="28"/>
          <w:u w:val="thick"/>
        </w:rPr>
      </w:pPr>
    </w:p>
    <w:tbl>
      <w:tblPr>
        <w:tblStyle w:val="Grilledutableau"/>
        <w:tblW w:w="0" w:type="auto"/>
        <w:tblLook w:val="04A0" w:firstRow="1" w:lastRow="0" w:firstColumn="1" w:lastColumn="0" w:noHBand="0" w:noVBand="1"/>
      </w:tblPr>
      <w:tblGrid>
        <w:gridCol w:w="1496"/>
        <w:gridCol w:w="3805"/>
        <w:gridCol w:w="4769"/>
      </w:tblGrid>
      <w:tr w:rsidR="0004480D" w:rsidRPr="0007115C" w14:paraId="3499A37B" w14:textId="77777777" w:rsidTr="00331DA3">
        <w:tc>
          <w:tcPr>
            <w:tcW w:w="10790" w:type="dxa"/>
            <w:gridSpan w:val="3"/>
            <w:shd w:val="clear" w:color="auto" w:fill="D883FF"/>
          </w:tcPr>
          <w:p w14:paraId="5BE67EC1" w14:textId="77777777" w:rsidR="0004480D" w:rsidRPr="007F53D8" w:rsidRDefault="0004480D"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04480D" w:rsidRPr="0007115C" w14:paraId="7020751E" w14:textId="77777777" w:rsidTr="00331DA3">
        <w:tc>
          <w:tcPr>
            <w:tcW w:w="10790" w:type="dxa"/>
            <w:gridSpan w:val="3"/>
            <w:shd w:val="clear" w:color="auto" w:fill="92D050"/>
          </w:tcPr>
          <w:p w14:paraId="052178B5" w14:textId="77777777" w:rsidR="0004480D" w:rsidRPr="007F53D8" w:rsidRDefault="0004480D"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1e année</w:t>
            </w:r>
          </w:p>
        </w:tc>
      </w:tr>
      <w:tr w:rsidR="0004480D" w:rsidRPr="0007115C" w14:paraId="33B93422" w14:textId="77777777" w:rsidTr="00331DA3">
        <w:tc>
          <w:tcPr>
            <w:tcW w:w="1554" w:type="dxa"/>
            <w:shd w:val="clear" w:color="auto" w:fill="00B0F0"/>
          </w:tcPr>
          <w:p w14:paraId="2839F709" w14:textId="77777777" w:rsidR="0004480D" w:rsidRPr="0007115C" w:rsidRDefault="0004480D" w:rsidP="00331DA3">
            <w:pPr>
              <w:tabs>
                <w:tab w:val="left" w:pos="489"/>
              </w:tabs>
              <w:rPr>
                <w:rFonts w:ascii="Century Gothic" w:hAnsi="Century Gothic"/>
                <w:sz w:val="28"/>
                <w:szCs w:val="28"/>
              </w:rPr>
            </w:pPr>
            <w:r w:rsidRPr="0007115C">
              <w:rPr>
                <w:rFonts w:ascii="Century Gothic" w:hAnsi="Century Gothic"/>
                <w:sz w:val="28"/>
                <w:szCs w:val="28"/>
              </w:rPr>
              <w:t>week 3</w:t>
            </w:r>
          </w:p>
        </w:tc>
        <w:tc>
          <w:tcPr>
            <w:tcW w:w="4115" w:type="dxa"/>
          </w:tcPr>
          <w:p w14:paraId="52C6E6EA" w14:textId="77777777" w:rsidR="0004480D" w:rsidRPr="0007115C" w:rsidRDefault="0004480D" w:rsidP="00331DA3">
            <w:pPr>
              <w:tabs>
                <w:tab w:val="left" w:pos="489"/>
              </w:tabs>
              <w:rPr>
                <w:rFonts w:ascii="Century Gothic" w:hAnsi="Century Gothic"/>
                <w:sz w:val="28"/>
                <w:szCs w:val="28"/>
              </w:rPr>
            </w:pPr>
            <w:r w:rsidRPr="0007115C">
              <w:rPr>
                <w:rFonts w:ascii="Century Gothic" w:hAnsi="Century Gothic"/>
                <w:sz w:val="28"/>
                <w:szCs w:val="28"/>
              </w:rPr>
              <w:t>Body parts</w:t>
            </w:r>
            <w:r>
              <w:rPr>
                <w:rFonts w:ascii="Century Gothic" w:hAnsi="Century Gothic"/>
                <w:sz w:val="28"/>
                <w:szCs w:val="28"/>
              </w:rPr>
              <w:t xml:space="preserve"> – </w:t>
            </w:r>
            <w:r w:rsidRPr="0007115C">
              <w:rPr>
                <w:rFonts w:ascii="Century Gothic" w:hAnsi="Century Gothic"/>
                <w:i/>
                <w:iCs/>
                <w:szCs w:val="22"/>
              </w:rPr>
              <w:t>parties du corps</w:t>
            </w:r>
          </w:p>
        </w:tc>
        <w:tc>
          <w:tcPr>
            <w:tcW w:w="5121" w:type="dxa"/>
          </w:tcPr>
          <w:p w14:paraId="33958643" w14:textId="77777777" w:rsidR="0004480D" w:rsidRDefault="003C0AA9" w:rsidP="00331DA3">
            <w:pPr>
              <w:tabs>
                <w:tab w:val="left" w:pos="489"/>
              </w:tabs>
              <w:rPr>
                <w:rFonts w:ascii="Century Gothic" w:hAnsi="Century Gothic"/>
                <w:sz w:val="28"/>
                <w:szCs w:val="28"/>
              </w:rPr>
            </w:pPr>
            <w:hyperlink r:id="rId30" w:history="1">
              <w:r w:rsidR="0004480D" w:rsidRPr="007D44F9">
                <w:rPr>
                  <w:rStyle w:val="Lienhypertexte"/>
                  <w:rFonts w:ascii="Century Gothic" w:hAnsi="Century Gothic"/>
                  <w:sz w:val="28"/>
                  <w:szCs w:val="28"/>
                </w:rPr>
                <w:t>Body Parts</w:t>
              </w:r>
            </w:hyperlink>
          </w:p>
          <w:p w14:paraId="0A4C775C" w14:textId="77777777" w:rsidR="0004480D" w:rsidRDefault="003C0AA9" w:rsidP="00331DA3">
            <w:pPr>
              <w:tabs>
                <w:tab w:val="left" w:pos="489"/>
              </w:tabs>
              <w:rPr>
                <w:rFonts w:ascii="Century Gothic" w:hAnsi="Century Gothic"/>
                <w:sz w:val="28"/>
                <w:szCs w:val="28"/>
              </w:rPr>
            </w:pPr>
            <w:hyperlink r:id="rId31" w:history="1">
              <w:r w:rsidR="0004480D" w:rsidRPr="007D44F9">
                <w:rPr>
                  <w:rStyle w:val="Lienhypertexte"/>
                  <w:rFonts w:ascii="Century Gothic" w:hAnsi="Century Gothic"/>
                  <w:sz w:val="28"/>
                  <w:szCs w:val="28"/>
                </w:rPr>
                <w:t>Body Parts song</w:t>
              </w:r>
            </w:hyperlink>
          </w:p>
          <w:p w14:paraId="328BAEAF" w14:textId="77777777" w:rsidR="0004480D" w:rsidRPr="0007115C" w:rsidRDefault="003C0AA9" w:rsidP="00331DA3">
            <w:pPr>
              <w:tabs>
                <w:tab w:val="left" w:pos="489"/>
              </w:tabs>
              <w:rPr>
                <w:rFonts w:ascii="Century Gothic" w:hAnsi="Century Gothic"/>
                <w:sz w:val="28"/>
                <w:szCs w:val="28"/>
              </w:rPr>
            </w:pPr>
            <w:hyperlink r:id="rId32" w:history="1">
              <w:r w:rsidR="0004480D" w:rsidRPr="00AC78B3">
                <w:rPr>
                  <w:rStyle w:val="Lienhypertexte"/>
                  <w:rFonts w:ascii="Century Gothic" w:hAnsi="Century Gothic"/>
                  <w:sz w:val="28"/>
                  <w:szCs w:val="28"/>
                </w:rPr>
                <w:t>Head Shoulders</w:t>
              </w:r>
            </w:hyperlink>
          </w:p>
        </w:tc>
      </w:tr>
    </w:tbl>
    <w:p w14:paraId="6311DDE8" w14:textId="77777777" w:rsidR="0004480D" w:rsidRDefault="0004480D" w:rsidP="0004480D"/>
    <w:p w14:paraId="3F7AFA27" w14:textId="77777777" w:rsidR="0004480D" w:rsidRPr="002E5300" w:rsidRDefault="0004480D" w:rsidP="0004480D">
      <w:pPr>
        <w:spacing w:line="480" w:lineRule="auto"/>
        <w:rPr>
          <w:rFonts w:ascii="Century Gothic" w:hAnsi="Century Gothic"/>
          <w:b/>
          <w:bCs/>
          <w:sz w:val="28"/>
          <w:szCs w:val="28"/>
          <w:lang w:val="fr-CA"/>
        </w:rPr>
      </w:pPr>
      <w:r w:rsidRPr="002E5300">
        <w:rPr>
          <w:rFonts w:ascii="Century Gothic" w:hAnsi="Century Gothic"/>
          <w:b/>
          <w:bCs/>
          <w:sz w:val="28"/>
          <w:szCs w:val="28"/>
          <w:lang w:val="fr-CA"/>
        </w:rPr>
        <w:t>Consignes:</w:t>
      </w:r>
    </w:p>
    <w:p w14:paraId="6BDB8115" w14:textId="77777777" w:rsidR="0004480D" w:rsidRPr="002E5300" w:rsidRDefault="0004480D" w:rsidP="0004480D">
      <w:pPr>
        <w:spacing w:line="480" w:lineRule="auto"/>
        <w:rPr>
          <w:rFonts w:ascii="Century Gothic" w:hAnsi="Century Gothic"/>
          <w:b/>
          <w:bCs/>
          <w:sz w:val="28"/>
          <w:szCs w:val="28"/>
          <w:lang w:val="fr-CA"/>
        </w:rPr>
      </w:pPr>
    </w:p>
    <w:p w14:paraId="5EF3F771" w14:textId="77777777" w:rsidR="0004480D" w:rsidRPr="002E5300" w:rsidRDefault="0004480D" w:rsidP="0004480D">
      <w:pPr>
        <w:pStyle w:val="Paragraphedeliste"/>
        <w:numPr>
          <w:ilvl w:val="0"/>
          <w:numId w:val="31"/>
        </w:numPr>
        <w:spacing w:before="0" w:after="0" w:line="480" w:lineRule="auto"/>
        <w:contextualSpacing/>
        <w:rPr>
          <w:rFonts w:ascii="Century Gothic" w:hAnsi="Century Gothic"/>
          <w:b/>
          <w:bCs/>
          <w:sz w:val="28"/>
          <w:szCs w:val="28"/>
          <w:lang w:val="fr-CA"/>
        </w:rPr>
      </w:pPr>
      <w:r w:rsidRPr="002E5300">
        <w:rPr>
          <w:rFonts w:ascii="Century Gothic" w:hAnsi="Century Gothic"/>
          <w:b/>
          <w:bCs/>
          <w:sz w:val="28"/>
          <w:szCs w:val="28"/>
          <w:lang w:val="fr-CA"/>
        </w:rPr>
        <w:t>Regarder les vidéos proposées.</w:t>
      </w:r>
    </w:p>
    <w:p w14:paraId="50688AC8" w14:textId="77777777" w:rsidR="0004480D" w:rsidRDefault="0004480D" w:rsidP="0004480D">
      <w:pPr>
        <w:pStyle w:val="Paragraphedeliste"/>
        <w:numPr>
          <w:ilvl w:val="0"/>
          <w:numId w:val="31"/>
        </w:numPr>
        <w:spacing w:before="0" w:after="0" w:line="480" w:lineRule="auto"/>
        <w:contextualSpacing/>
        <w:rPr>
          <w:rFonts w:ascii="Century Gothic" w:hAnsi="Century Gothic"/>
          <w:b/>
          <w:bCs/>
          <w:sz w:val="28"/>
          <w:szCs w:val="28"/>
          <w:lang w:val="fr-CA"/>
        </w:rPr>
      </w:pPr>
      <w:r w:rsidRPr="002E5300">
        <w:rPr>
          <w:rFonts w:ascii="Century Gothic" w:hAnsi="Century Gothic"/>
          <w:b/>
          <w:bCs/>
          <w:sz w:val="28"/>
          <w:szCs w:val="28"/>
          <w:lang w:val="fr-CA"/>
        </w:rPr>
        <w:t>Faire les exercices proposés dans ce document.</w:t>
      </w:r>
    </w:p>
    <w:p w14:paraId="55A1079A" w14:textId="77777777" w:rsidR="0004480D" w:rsidRDefault="0004480D" w:rsidP="0004480D">
      <w:pPr>
        <w:pStyle w:val="Paragraphedeliste"/>
        <w:spacing w:line="480" w:lineRule="auto"/>
        <w:rPr>
          <w:rFonts w:ascii="Century Gothic" w:hAnsi="Century Gothic"/>
          <w:b/>
          <w:bCs/>
          <w:sz w:val="28"/>
          <w:szCs w:val="28"/>
          <w:lang w:val="fr-CA"/>
        </w:rPr>
      </w:pPr>
      <w:r>
        <w:rPr>
          <w:rFonts w:ascii="Century Gothic" w:hAnsi="Century Gothic"/>
          <w:b/>
          <w:bCs/>
          <w:sz w:val="28"/>
          <w:szCs w:val="28"/>
          <w:lang w:val="fr-CA"/>
        </w:rPr>
        <w:t>*Bien entendu, s’il n’est pas possible d’imprimer, on peut dessiner! :)</w:t>
      </w:r>
    </w:p>
    <w:p w14:paraId="1DAD7CD5" w14:textId="77777777" w:rsidR="0004480D" w:rsidRDefault="0004480D" w:rsidP="0004480D">
      <w:pPr>
        <w:spacing w:line="480" w:lineRule="auto"/>
        <w:rPr>
          <w:rFonts w:ascii="Century Gothic" w:hAnsi="Century Gothic"/>
          <w:b/>
          <w:bCs/>
          <w:sz w:val="28"/>
          <w:szCs w:val="28"/>
          <w:lang w:val="fr-CA"/>
        </w:rPr>
      </w:pPr>
    </w:p>
    <w:p w14:paraId="239AC1B6" w14:textId="77777777" w:rsidR="0004480D" w:rsidRDefault="0004480D" w:rsidP="0004480D">
      <w:pPr>
        <w:spacing w:line="480" w:lineRule="auto"/>
        <w:rPr>
          <w:rFonts w:ascii="Century Gothic" w:hAnsi="Century Gothic"/>
          <w:b/>
          <w:bCs/>
          <w:sz w:val="28"/>
          <w:szCs w:val="28"/>
          <w:lang w:val="fr-CA"/>
        </w:rPr>
      </w:pPr>
    </w:p>
    <w:p w14:paraId="03061DCA" w14:textId="77777777" w:rsidR="0004480D" w:rsidRDefault="0004480D" w:rsidP="0004480D">
      <w:pPr>
        <w:spacing w:line="480" w:lineRule="auto"/>
        <w:rPr>
          <w:rFonts w:ascii="Century Gothic" w:hAnsi="Century Gothic"/>
          <w:b/>
          <w:bCs/>
          <w:sz w:val="28"/>
          <w:szCs w:val="28"/>
          <w:lang w:val="fr-CA"/>
        </w:rPr>
      </w:pPr>
    </w:p>
    <w:p w14:paraId="1CB18A7A" w14:textId="77777777" w:rsidR="0004480D" w:rsidRDefault="0004480D" w:rsidP="0004480D">
      <w:pPr>
        <w:spacing w:line="480" w:lineRule="auto"/>
        <w:rPr>
          <w:rFonts w:ascii="Century Gothic" w:hAnsi="Century Gothic"/>
          <w:b/>
          <w:bCs/>
          <w:sz w:val="28"/>
          <w:szCs w:val="28"/>
          <w:lang w:val="fr-CA"/>
        </w:rPr>
      </w:pPr>
    </w:p>
    <w:p w14:paraId="621A37B9" w14:textId="77777777" w:rsidR="0004480D" w:rsidRDefault="0004480D" w:rsidP="0004480D">
      <w:pPr>
        <w:spacing w:line="480" w:lineRule="auto"/>
        <w:rPr>
          <w:rFonts w:ascii="Century Gothic" w:hAnsi="Century Gothic"/>
          <w:b/>
          <w:bCs/>
          <w:sz w:val="28"/>
          <w:szCs w:val="28"/>
          <w:lang w:val="fr-CA"/>
        </w:rPr>
      </w:pPr>
    </w:p>
    <w:p w14:paraId="22D8970A" w14:textId="77777777" w:rsidR="0004480D" w:rsidRDefault="0004480D" w:rsidP="0004480D">
      <w:pPr>
        <w:spacing w:line="480" w:lineRule="auto"/>
        <w:rPr>
          <w:rFonts w:ascii="Century Gothic" w:hAnsi="Century Gothic"/>
          <w:b/>
          <w:bCs/>
          <w:sz w:val="28"/>
          <w:szCs w:val="28"/>
          <w:lang w:val="fr-CA"/>
        </w:rPr>
      </w:pPr>
    </w:p>
    <w:p w14:paraId="6A272483" w14:textId="77777777" w:rsidR="0004480D" w:rsidRDefault="0004480D" w:rsidP="0004480D">
      <w:pPr>
        <w:spacing w:line="480" w:lineRule="auto"/>
        <w:rPr>
          <w:rFonts w:ascii="Century Gothic" w:hAnsi="Century Gothic"/>
          <w:b/>
          <w:bCs/>
          <w:sz w:val="28"/>
          <w:szCs w:val="28"/>
          <w:lang w:val="fr-CA"/>
        </w:rPr>
      </w:pPr>
    </w:p>
    <w:p w14:paraId="7AB0932C" w14:textId="77777777" w:rsidR="0004480D" w:rsidRDefault="0004480D" w:rsidP="0004480D">
      <w:pPr>
        <w:spacing w:line="480" w:lineRule="auto"/>
        <w:rPr>
          <w:rFonts w:ascii="Century Gothic" w:hAnsi="Century Gothic"/>
          <w:b/>
          <w:bCs/>
          <w:sz w:val="28"/>
          <w:szCs w:val="28"/>
          <w:lang w:val="fr-CA"/>
        </w:rPr>
      </w:pPr>
    </w:p>
    <w:p w14:paraId="630AFA2A" w14:textId="77777777" w:rsidR="0004480D" w:rsidRDefault="0004480D" w:rsidP="0004480D">
      <w:pPr>
        <w:spacing w:line="480" w:lineRule="auto"/>
        <w:rPr>
          <w:rFonts w:ascii="Century Gothic" w:hAnsi="Century Gothic"/>
          <w:b/>
          <w:bCs/>
          <w:sz w:val="28"/>
          <w:szCs w:val="28"/>
          <w:lang w:val="fr-CA"/>
        </w:rPr>
      </w:pPr>
    </w:p>
    <w:p w14:paraId="372C0EC6" w14:textId="77777777" w:rsidR="0004480D" w:rsidRDefault="0004480D" w:rsidP="0004480D">
      <w:pPr>
        <w:spacing w:line="480" w:lineRule="auto"/>
        <w:rPr>
          <w:rFonts w:ascii="Century Gothic" w:hAnsi="Century Gothic"/>
          <w:b/>
          <w:bCs/>
          <w:sz w:val="28"/>
          <w:szCs w:val="28"/>
          <w:lang w:val="fr-CA"/>
        </w:rPr>
      </w:pPr>
    </w:p>
    <w:p w14:paraId="303FA2E3" w14:textId="77777777" w:rsidR="0004480D" w:rsidRDefault="0004480D" w:rsidP="0004480D">
      <w:pPr>
        <w:spacing w:line="480" w:lineRule="auto"/>
        <w:rPr>
          <w:rFonts w:ascii="Century Gothic" w:hAnsi="Century Gothic"/>
          <w:b/>
          <w:bCs/>
          <w:sz w:val="28"/>
          <w:szCs w:val="28"/>
          <w:lang w:val="fr-CA"/>
        </w:rPr>
      </w:pPr>
    </w:p>
    <w:p w14:paraId="1458B9F5" w14:textId="77777777" w:rsidR="0004480D" w:rsidRDefault="0004480D" w:rsidP="0004480D">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04480D" w14:paraId="51CDF1B6" w14:textId="77777777" w:rsidTr="00331DA3">
        <w:tc>
          <w:tcPr>
            <w:tcW w:w="10790" w:type="dxa"/>
            <w:vAlign w:val="center"/>
          </w:tcPr>
          <w:p w14:paraId="2AE2972A" w14:textId="77777777" w:rsidR="0004480D" w:rsidRDefault="0004480D"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2D9857E5" wp14:editId="505ED0ED">
                  <wp:extent cx="4741723" cy="647181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07 at 11.02.51 PM.png"/>
                          <pic:cNvPicPr/>
                        </pic:nvPicPr>
                        <pic:blipFill>
                          <a:blip r:embed="rId33">
                            <a:extLst>
                              <a:ext uri="{28A0092B-C50C-407E-A947-70E740481C1C}">
                                <a14:useLocalDpi xmlns:a14="http://schemas.microsoft.com/office/drawing/2010/main" val="0"/>
                              </a:ext>
                            </a:extLst>
                          </a:blip>
                          <a:stretch>
                            <a:fillRect/>
                          </a:stretch>
                        </pic:blipFill>
                        <pic:spPr>
                          <a:xfrm>
                            <a:off x="0" y="0"/>
                            <a:ext cx="4755495" cy="6490608"/>
                          </a:xfrm>
                          <a:prstGeom prst="rect">
                            <a:avLst/>
                          </a:prstGeom>
                        </pic:spPr>
                      </pic:pic>
                    </a:graphicData>
                  </a:graphic>
                </wp:inline>
              </w:drawing>
            </w:r>
          </w:p>
        </w:tc>
      </w:tr>
    </w:tbl>
    <w:p w14:paraId="64BEA995" w14:textId="77777777" w:rsidR="0004480D" w:rsidRDefault="0004480D" w:rsidP="0004480D">
      <w:pPr>
        <w:spacing w:line="480" w:lineRule="auto"/>
        <w:rPr>
          <w:rFonts w:ascii="Century Gothic" w:hAnsi="Century Gothic"/>
          <w:b/>
          <w:bCs/>
          <w:sz w:val="28"/>
          <w:szCs w:val="28"/>
          <w:lang w:val="fr-CA"/>
        </w:rPr>
      </w:pPr>
    </w:p>
    <w:p w14:paraId="017CAA80" w14:textId="77777777" w:rsidR="0004480D" w:rsidRDefault="0004480D" w:rsidP="0004480D">
      <w:pPr>
        <w:spacing w:line="480" w:lineRule="auto"/>
        <w:rPr>
          <w:rFonts w:ascii="Century Gothic" w:hAnsi="Century Gothic"/>
          <w:b/>
          <w:bCs/>
          <w:sz w:val="28"/>
          <w:szCs w:val="28"/>
          <w:lang w:val="fr-CA"/>
        </w:rPr>
      </w:pPr>
    </w:p>
    <w:p w14:paraId="26A59D29" w14:textId="77777777" w:rsidR="0004480D" w:rsidRDefault="0004480D" w:rsidP="0004480D">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04480D" w14:paraId="7E70459C" w14:textId="77777777" w:rsidTr="00331DA3">
        <w:tc>
          <w:tcPr>
            <w:tcW w:w="10790" w:type="dxa"/>
            <w:vAlign w:val="center"/>
          </w:tcPr>
          <w:p w14:paraId="3A8AEB43" w14:textId="77777777" w:rsidR="0004480D" w:rsidRDefault="0004480D"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27CC0534" wp14:editId="4D764543">
                  <wp:extent cx="4972297" cy="668688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7 at 11.03.07 PM.png"/>
                          <pic:cNvPicPr/>
                        </pic:nvPicPr>
                        <pic:blipFill>
                          <a:blip r:embed="rId34">
                            <a:extLst>
                              <a:ext uri="{28A0092B-C50C-407E-A947-70E740481C1C}">
                                <a14:useLocalDpi xmlns:a14="http://schemas.microsoft.com/office/drawing/2010/main" val="0"/>
                              </a:ext>
                            </a:extLst>
                          </a:blip>
                          <a:stretch>
                            <a:fillRect/>
                          </a:stretch>
                        </pic:blipFill>
                        <pic:spPr>
                          <a:xfrm>
                            <a:off x="0" y="0"/>
                            <a:ext cx="4980652" cy="6698119"/>
                          </a:xfrm>
                          <a:prstGeom prst="rect">
                            <a:avLst/>
                          </a:prstGeom>
                        </pic:spPr>
                      </pic:pic>
                    </a:graphicData>
                  </a:graphic>
                </wp:inline>
              </w:drawing>
            </w:r>
          </w:p>
        </w:tc>
      </w:tr>
    </w:tbl>
    <w:p w14:paraId="342B7925" w14:textId="77777777" w:rsidR="0004480D" w:rsidRDefault="0004480D" w:rsidP="0004480D">
      <w:pPr>
        <w:spacing w:line="480" w:lineRule="auto"/>
        <w:rPr>
          <w:rFonts w:ascii="Century Gothic" w:hAnsi="Century Gothic"/>
          <w:b/>
          <w:bCs/>
          <w:sz w:val="28"/>
          <w:szCs w:val="28"/>
          <w:lang w:val="fr-CA"/>
        </w:rPr>
      </w:pPr>
    </w:p>
    <w:p w14:paraId="02D34382" w14:textId="77777777" w:rsidR="0004480D" w:rsidRDefault="0004480D" w:rsidP="0004480D">
      <w:pPr>
        <w:spacing w:line="480" w:lineRule="auto"/>
        <w:rPr>
          <w:rFonts w:ascii="Century Gothic" w:hAnsi="Century Gothic"/>
          <w:b/>
          <w:bCs/>
          <w:sz w:val="28"/>
          <w:szCs w:val="28"/>
          <w:lang w:val="fr-CA"/>
        </w:rPr>
      </w:pPr>
    </w:p>
    <w:p w14:paraId="7DD17524" w14:textId="77777777" w:rsidR="0004480D" w:rsidRDefault="0004480D" w:rsidP="0004480D">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04480D" w14:paraId="618F185E" w14:textId="77777777" w:rsidTr="00331DA3">
        <w:tc>
          <w:tcPr>
            <w:tcW w:w="10790" w:type="dxa"/>
            <w:vAlign w:val="center"/>
          </w:tcPr>
          <w:p w14:paraId="6787D8A5" w14:textId="77777777" w:rsidR="0004480D" w:rsidRDefault="0004480D"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18C23C90" wp14:editId="740B6B5F">
                  <wp:extent cx="5101977" cy="686127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07 at 11.03.23 PM.png"/>
                          <pic:cNvPicPr/>
                        </pic:nvPicPr>
                        <pic:blipFill>
                          <a:blip r:embed="rId35">
                            <a:extLst>
                              <a:ext uri="{28A0092B-C50C-407E-A947-70E740481C1C}">
                                <a14:useLocalDpi xmlns:a14="http://schemas.microsoft.com/office/drawing/2010/main" val="0"/>
                              </a:ext>
                            </a:extLst>
                          </a:blip>
                          <a:stretch>
                            <a:fillRect/>
                          </a:stretch>
                        </pic:blipFill>
                        <pic:spPr>
                          <a:xfrm>
                            <a:off x="0" y="0"/>
                            <a:ext cx="5113104" cy="6876243"/>
                          </a:xfrm>
                          <a:prstGeom prst="rect">
                            <a:avLst/>
                          </a:prstGeom>
                        </pic:spPr>
                      </pic:pic>
                    </a:graphicData>
                  </a:graphic>
                </wp:inline>
              </w:drawing>
            </w:r>
          </w:p>
        </w:tc>
      </w:tr>
    </w:tbl>
    <w:p w14:paraId="49A6B39A" w14:textId="77777777" w:rsidR="0004480D" w:rsidRDefault="0004480D" w:rsidP="0004480D">
      <w:pPr>
        <w:spacing w:line="480" w:lineRule="auto"/>
        <w:rPr>
          <w:rFonts w:ascii="Century Gothic" w:hAnsi="Century Gothic"/>
          <w:b/>
          <w:bCs/>
          <w:sz w:val="28"/>
          <w:szCs w:val="28"/>
          <w:lang w:val="fr-CA"/>
        </w:rPr>
      </w:pPr>
    </w:p>
    <w:p w14:paraId="1B44F28A" w14:textId="77777777" w:rsidR="0004480D" w:rsidRDefault="0004480D" w:rsidP="0004480D">
      <w:pPr>
        <w:spacing w:line="480" w:lineRule="auto"/>
        <w:rPr>
          <w:rFonts w:ascii="Century Gothic" w:hAnsi="Century Gothic"/>
          <w:b/>
          <w:bCs/>
          <w:sz w:val="28"/>
          <w:szCs w:val="28"/>
          <w:lang w:val="fr-CA"/>
        </w:rPr>
      </w:pPr>
    </w:p>
    <w:p w14:paraId="3F195892" w14:textId="77777777" w:rsidR="0004480D" w:rsidRDefault="0004480D" w:rsidP="0004480D">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04480D" w14:paraId="087CA572" w14:textId="77777777" w:rsidTr="00331DA3">
        <w:tc>
          <w:tcPr>
            <w:tcW w:w="10790" w:type="dxa"/>
            <w:vAlign w:val="center"/>
          </w:tcPr>
          <w:p w14:paraId="4A67BAF8" w14:textId="77777777" w:rsidR="0004480D" w:rsidRDefault="0004480D"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271B87E3" wp14:editId="6638C8EF">
                  <wp:extent cx="5685183" cy="764559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7 at 11.03.33 PM.png"/>
                          <pic:cNvPicPr/>
                        </pic:nvPicPr>
                        <pic:blipFill>
                          <a:blip r:embed="rId36">
                            <a:extLst>
                              <a:ext uri="{28A0092B-C50C-407E-A947-70E740481C1C}">
                                <a14:useLocalDpi xmlns:a14="http://schemas.microsoft.com/office/drawing/2010/main" val="0"/>
                              </a:ext>
                            </a:extLst>
                          </a:blip>
                          <a:stretch>
                            <a:fillRect/>
                          </a:stretch>
                        </pic:blipFill>
                        <pic:spPr>
                          <a:xfrm>
                            <a:off x="0" y="0"/>
                            <a:ext cx="5688696" cy="7650315"/>
                          </a:xfrm>
                          <a:prstGeom prst="rect">
                            <a:avLst/>
                          </a:prstGeom>
                        </pic:spPr>
                      </pic:pic>
                    </a:graphicData>
                  </a:graphic>
                </wp:inline>
              </w:drawing>
            </w:r>
          </w:p>
        </w:tc>
      </w:tr>
    </w:tbl>
    <w:p w14:paraId="30E3C8BA" w14:textId="77777777" w:rsidR="0004480D" w:rsidRPr="002E5300" w:rsidRDefault="0004480D" w:rsidP="0004480D">
      <w:pPr>
        <w:spacing w:line="480" w:lineRule="auto"/>
        <w:rPr>
          <w:rFonts w:ascii="Century Gothic" w:hAnsi="Century Gothic"/>
          <w:b/>
          <w:bCs/>
          <w:sz w:val="28"/>
          <w:szCs w:val="28"/>
          <w:lang w:val="fr-CA"/>
        </w:rPr>
      </w:pPr>
    </w:p>
    <w:p w14:paraId="44D65C4F" w14:textId="77777777" w:rsidR="0004480D" w:rsidRDefault="0004480D">
      <w:pPr>
        <w:rPr>
          <w:rFonts w:cs="Arial"/>
          <w:b/>
          <w:color w:val="737373"/>
          <w:szCs w:val="22"/>
        </w:rPr>
      </w:pPr>
    </w:p>
    <w:p w14:paraId="0E47F5BE" w14:textId="77777777" w:rsidR="006F1345" w:rsidRPr="00BF31BF" w:rsidRDefault="006F1345" w:rsidP="006F1345">
      <w:pPr>
        <w:pStyle w:val="Matire-Premirepage"/>
      </w:pPr>
      <w:r>
        <w:t>Mathématique</w:t>
      </w:r>
    </w:p>
    <w:p w14:paraId="6A646005" w14:textId="77777777" w:rsidR="00605E02" w:rsidRPr="006042C6" w:rsidRDefault="00605E02" w:rsidP="00605E02">
      <w:pPr>
        <w:jc w:val="center"/>
        <w:rPr>
          <w:rFonts w:ascii="Century Gothic" w:hAnsi="Century Gothic"/>
          <w:b/>
          <w:sz w:val="28"/>
          <w:u w:val="single"/>
        </w:rPr>
      </w:pPr>
      <w:r w:rsidRPr="006042C6">
        <w:rPr>
          <w:rFonts w:ascii="Century Gothic" w:hAnsi="Century Gothic"/>
          <w:b/>
          <w:sz w:val="28"/>
          <w:u w:val="single"/>
        </w:rPr>
        <w:t>La mesure</w:t>
      </w:r>
    </w:p>
    <w:p w14:paraId="27C488DE" w14:textId="77777777" w:rsidR="00605E02" w:rsidRPr="006042C6" w:rsidRDefault="00605E02" w:rsidP="00605E02">
      <w:pPr>
        <w:rPr>
          <w:rFonts w:ascii="Century Gothic" w:hAnsi="Century Gothic"/>
          <w:b/>
          <w:sz w:val="28"/>
        </w:rPr>
      </w:pPr>
      <w:r w:rsidRPr="006042C6">
        <w:rPr>
          <w:rFonts w:ascii="Century Gothic" w:hAnsi="Century Gothic"/>
          <w:b/>
          <w:sz w:val="28"/>
        </w:rPr>
        <w:t>Partie 1</w:t>
      </w:r>
    </w:p>
    <w:p w14:paraId="39C37973" w14:textId="77777777" w:rsidR="00605E02" w:rsidRPr="006042C6" w:rsidRDefault="00605E02" w:rsidP="00605E02">
      <w:pPr>
        <w:rPr>
          <w:rFonts w:ascii="Century Gothic" w:hAnsi="Century Gothic"/>
          <w:i/>
          <w:sz w:val="28"/>
        </w:rPr>
      </w:pPr>
      <w:r w:rsidRPr="006042C6">
        <w:rPr>
          <w:rFonts w:ascii="Century Gothic" w:hAnsi="Century Gothic"/>
          <w:i/>
          <w:sz w:val="28"/>
        </w:rPr>
        <w:t>Mesurer un objet, c’est le comparer avec un autre objet.</w:t>
      </w:r>
    </w:p>
    <w:p w14:paraId="1B171196" w14:textId="77777777" w:rsidR="00605E02" w:rsidRPr="006042C6" w:rsidRDefault="00605E02" w:rsidP="00605E02">
      <w:pPr>
        <w:rPr>
          <w:rFonts w:ascii="Century Gothic" w:hAnsi="Century Gothic"/>
          <w:sz w:val="28"/>
        </w:rPr>
      </w:pPr>
      <w:r w:rsidRPr="006042C6">
        <w:rPr>
          <w:rFonts w:ascii="Century Gothic" w:hAnsi="Century Gothic"/>
          <w:sz w:val="28"/>
        </w:rPr>
        <w:t>Objet de référence : boîte de papier mouchoirs</w:t>
      </w:r>
    </w:p>
    <w:p w14:paraId="5F0A750B" w14:textId="1F4DBEB2" w:rsidR="00605E02" w:rsidRPr="006042C6" w:rsidRDefault="00605E02" w:rsidP="00605E02">
      <w:pPr>
        <w:pStyle w:val="Paragraphedeliste"/>
        <w:numPr>
          <w:ilvl w:val="0"/>
          <w:numId w:val="28"/>
        </w:numPr>
        <w:spacing w:before="0" w:after="160"/>
        <w:contextualSpacing/>
        <w:rPr>
          <w:rFonts w:ascii="Century Gothic" w:hAnsi="Century Gothic"/>
          <w:sz w:val="28"/>
        </w:rPr>
      </w:pPr>
      <w:r w:rsidRPr="006042C6">
        <w:rPr>
          <w:rFonts w:ascii="Century Gothic" w:hAnsi="Century Gothic"/>
          <w:sz w:val="28"/>
        </w:rPr>
        <w:t xml:space="preserve">Trouve 3 objets qui sont </w:t>
      </w:r>
      <w:r w:rsidRPr="00505758">
        <w:rPr>
          <w:rFonts w:ascii="Century Gothic" w:hAnsi="Century Gothic"/>
          <w:b/>
          <w:sz w:val="28"/>
        </w:rPr>
        <w:t>plus longs</w:t>
      </w:r>
      <w:r w:rsidRPr="006042C6">
        <w:rPr>
          <w:rFonts w:ascii="Century Gothic" w:hAnsi="Century Gothic"/>
          <w:sz w:val="28"/>
        </w:rPr>
        <w:t xml:space="preserve"> que la boîte de papier mouchoirs.</w:t>
      </w:r>
      <w:r>
        <w:rPr>
          <w:rFonts w:ascii="Century Gothic" w:hAnsi="Century Gothic"/>
          <w:sz w:val="28"/>
        </w:rPr>
        <w:t xml:space="preserve"> Apporte un de ces objets à la rencontre 1.</w:t>
      </w:r>
      <w:r w:rsidR="00D47802" w:rsidRPr="00D47802">
        <w:rPr>
          <w:noProof/>
          <w:lang w:val="fr-CA"/>
        </w:rPr>
        <w:t xml:space="preserve"> </w:t>
      </w:r>
    </w:p>
    <w:tbl>
      <w:tblPr>
        <w:tblStyle w:val="Grilledutableau"/>
        <w:tblW w:w="0" w:type="auto"/>
        <w:tblLook w:val="04A0" w:firstRow="1" w:lastRow="0" w:firstColumn="1" w:lastColumn="0" w:noHBand="0" w:noVBand="1"/>
      </w:tblPr>
      <w:tblGrid>
        <w:gridCol w:w="8630"/>
      </w:tblGrid>
      <w:tr w:rsidR="00605E02" w14:paraId="5E97C901" w14:textId="77777777" w:rsidTr="006B0B91">
        <w:tc>
          <w:tcPr>
            <w:tcW w:w="8630" w:type="dxa"/>
          </w:tcPr>
          <w:p w14:paraId="2F3900C3" w14:textId="77777777" w:rsidR="00605E02" w:rsidRDefault="00605E02" w:rsidP="006B0B91">
            <w:pPr>
              <w:rPr>
                <w:rFonts w:ascii="Century Gothic" w:hAnsi="Century Gothic"/>
                <w:sz w:val="28"/>
              </w:rPr>
            </w:pPr>
            <w:r>
              <w:rPr>
                <w:rFonts w:ascii="Century Gothic" w:hAnsi="Century Gothic"/>
                <w:sz w:val="28"/>
              </w:rPr>
              <w:t>1</w:t>
            </w:r>
            <w:r w:rsidRPr="00505758">
              <w:rPr>
                <w:rFonts w:ascii="Century Gothic" w:hAnsi="Century Gothic"/>
                <w:sz w:val="28"/>
                <w:vertAlign w:val="superscript"/>
              </w:rPr>
              <w:t>er</w:t>
            </w:r>
            <w:r>
              <w:rPr>
                <w:rFonts w:ascii="Century Gothic" w:hAnsi="Century Gothic"/>
                <w:sz w:val="28"/>
              </w:rPr>
              <w:t xml:space="preserve"> objet plus long: </w:t>
            </w:r>
          </w:p>
          <w:p w14:paraId="38DF038B" w14:textId="77777777" w:rsidR="00605E02" w:rsidRDefault="00605E02" w:rsidP="006B0B91">
            <w:pPr>
              <w:rPr>
                <w:rFonts w:ascii="Century Gothic" w:hAnsi="Century Gothic"/>
                <w:sz w:val="28"/>
              </w:rPr>
            </w:pPr>
          </w:p>
        </w:tc>
      </w:tr>
      <w:tr w:rsidR="00605E02" w14:paraId="10CCA038" w14:textId="77777777" w:rsidTr="006B0B91">
        <w:tc>
          <w:tcPr>
            <w:tcW w:w="8630" w:type="dxa"/>
          </w:tcPr>
          <w:p w14:paraId="00071F95" w14:textId="77777777" w:rsidR="00605E02" w:rsidRDefault="00605E02" w:rsidP="006B0B91">
            <w:pPr>
              <w:rPr>
                <w:rFonts w:ascii="Century Gothic" w:hAnsi="Century Gothic"/>
                <w:sz w:val="28"/>
              </w:rPr>
            </w:pPr>
            <w:r>
              <w:rPr>
                <w:rFonts w:ascii="Century Gothic" w:hAnsi="Century Gothic"/>
                <w:sz w:val="28"/>
              </w:rPr>
              <w:t>2</w:t>
            </w:r>
            <w:r w:rsidRPr="00505758">
              <w:rPr>
                <w:rFonts w:ascii="Century Gothic" w:hAnsi="Century Gothic"/>
                <w:sz w:val="28"/>
                <w:vertAlign w:val="superscript"/>
              </w:rPr>
              <w:t>e</w:t>
            </w:r>
            <w:r>
              <w:rPr>
                <w:rFonts w:ascii="Century Gothic" w:hAnsi="Century Gothic"/>
                <w:sz w:val="28"/>
              </w:rPr>
              <w:t xml:space="preserve"> objet plus long:</w:t>
            </w:r>
          </w:p>
          <w:p w14:paraId="2C53400B" w14:textId="77777777" w:rsidR="00605E02" w:rsidRDefault="00605E02" w:rsidP="006B0B91">
            <w:pPr>
              <w:rPr>
                <w:rFonts w:ascii="Century Gothic" w:hAnsi="Century Gothic"/>
                <w:sz w:val="28"/>
              </w:rPr>
            </w:pPr>
          </w:p>
        </w:tc>
      </w:tr>
      <w:tr w:rsidR="00605E02" w14:paraId="3BB13D50" w14:textId="77777777" w:rsidTr="006B0B91">
        <w:tc>
          <w:tcPr>
            <w:tcW w:w="8630" w:type="dxa"/>
          </w:tcPr>
          <w:p w14:paraId="152B4AA1" w14:textId="77777777" w:rsidR="00605E02" w:rsidRDefault="00605E02" w:rsidP="006B0B91">
            <w:pPr>
              <w:rPr>
                <w:rFonts w:ascii="Century Gothic" w:hAnsi="Century Gothic"/>
                <w:sz w:val="28"/>
              </w:rPr>
            </w:pPr>
            <w:r>
              <w:rPr>
                <w:rFonts w:ascii="Century Gothic" w:hAnsi="Century Gothic"/>
                <w:sz w:val="28"/>
              </w:rPr>
              <w:t>3</w:t>
            </w:r>
            <w:r w:rsidRPr="00505758">
              <w:rPr>
                <w:rFonts w:ascii="Century Gothic" w:hAnsi="Century Gothic"/>
                <w:sz w:val="28"/>
                <w:vertAlign w:val="superscript"/>
              </w:rPr>
              <w:t>e</w:t>
            </w:r>
            <w:r>
              <w:rPr>
                <w:rFonts w:ascii="Century Gothic" w:hAnsi="Century Gothic"/>
                <w:sz w:val="28"/>
              </w:rPr>
              <w:t xml:space="preserve"> objet plus long:</w:t>
            </w:r>
          </w:p>
          <w:p w14:paraId="38DAC480" w14:textId="77777777" w:rsidR="00605E02" w:rsidRDefault="00605E02" w:rsidP="006B0B91">
            <w:pPr>
              <w:rPr>
                <w:rFonts w:ascii="Century Gothic" w:hAnsi="Century Gothic"/>
                <w:sz w:val="28"/>
              </w:rPr>
            </w:pPr>
          </w:p>
        </w:tc>
      </w:tr>
    </w:tbl>
    <w:p w14:paraId="198A0599" w14:textId="77777777" w:rsidR="00605E02" w:rsidRPr="006042C6" w:rsidRDefault="00605E02" w:rsidP="00605E02">
      <w:pPr>
        <w:rPr>
          <w:rFonts w:ascii="Century Gothic" w:hAnsi="Century Gothic"/>
          <w:sz w:val="28"/>
        </w:rPr>
      </w:pPr>
    </w:p>
    <w:p w14:paraId="5F0588C2" w14:textId="77777777" w:rsidR="00605E02" w:rsidRPr="006042C6" w:rsidRDefault="00605E02" w:rsidP="00605E02">
      <w:pPr>
        <w:pStyle w:val="Paragraphedeliste"/>
        <w:numPr>
          <w:ilvl w:val="0"/>
          <w:numId w:val="28"/>
        </w:numPr>
        <w:spacing w:before="0" w:after="160"/>
        <w:contextualSpacing/>
        <w:rPr>
          <w:rFonts w:ascii="Century Gothic" w:hAnsi="Century Gothic"/>
          <w:sz w:val="28"/>
        </w:rPr>
      </w:pPr>
      <w:r w:rsidRPr="006042C6">
        <w:rPr>
          <w:rFonts w:ascii="Century Gothic" w:hAnsi="Century Gothic"/>
          <w:sz w:val="28"/>
        </w:rPr>
        <w:t xml:space="preserve">Trouve 3 objets qui sont </w:t>
      </w:r>
      <w:r w:rsidRPr="00505758">
        <w:rPr>
          <w:rFonts w:ascii="Century Gothic" w:hAnsi="Century Gothic"/>
          <w:b/>
          <w:sz w:val="28"/>
        </w:rPr>
        <w:t>plus courts</w:t>
      </w:r>
      <w:r w:rsidRPr="006042C6">
        <w:rPr>
          <w:rFonts w:ascii="Century Gothic" w:hAnsi="Century Gothic"/>
          <w:sz w:val="28"/>
        </w:rPr>
        <w:t xml:space="preserve"> que la boîte de papier mouchoirs.</w:t>
      </w:r>
      <w:r>
        <w:rPr>
          <w:rFonts w:ascii="Century Gothic" w:hAnsi="Century Gothic"/>
          <w:sz w:val="28"/>
        </w:rPr>
        <w:t xml:space="preserve"> Apporte un de ces objets à la rencontre 1.</w:t>
      </w:r>
    </w:p>
    <w:tbl>
      <w:tblPr>
        <w:tblStyle w:val="Grilledutableau"/>
        <w:tblW w:w="0" w:type="auto"/>
        <w:tblLook w:val="04A0" w:firstRow="1" w:lastRow="0" w:firstColumn="1" w:lastColumn="0" w:noHBand="0" w:noVBand="1"/>
      </w:tblPr>
      <w:tblGrid>
        <w:gridCol w:w="8630"/>
      </w:tblGrid>
      <w:tr w:rsidR="00605E02" w14:paraId="10141B56" w14:textId="77777777" w:rsidTr="006B0B91">
        <w:tc>
          <w:tcPr>
            <w:tcW w:w="8630" w:type="dxa"/>
          </w:tcPr>
          <w:p w14:paraId="725C73EF" w14:textId="77777777" w:rsidR="00605E02" w:rsidRDefault="00605E02" w:rsidP="006B0B91">
            <w:pPr>
              <w:rPr>
                <w:rFonts w:ascii="Century Gothic" w:hAnsi="Century Gothic"/>
                <w:sz w:val="28"/>
              </w:rPr>
            </w:pPr>
            <w:r>
              <w:rPr>
                <w:rFonts w:ascii="Century Gothic" w:hAnsi="Century Gothic"/>
                <w:sz w:val="28"/>
              </w:rPr>
              <w:t>1</w:t>
            </w:r>
            <w:r w:rsidRPr="00505758">
              <w:rPr>
                <w:rFonts w:ascii="Century Gothic" w:hAnsi="Century Gothic"/>
                <w:sz w:val="28"/>
                <w:vertAlign w:val="superscript"/>
              </w:rPr>
              <w:t>er</w:t>
            </w:r>
            <w:r>
              <w:rPr>
                <w:rFonts w:ascii="Century Gothic" w:hAnsi="Century Gothic"/>
                <w:sz w:val="28"/>
              </w:rPr>
              <w:t xml:space="preserve"> objet plus court:</w:t>
            </w:r>
          </w:p>
          <w:p w14:paraId="5FD88285" w14:textId="77777777" w:rsidR="00605E02" w:rsidRDefault="00605E02" w:rsidP="006B0B91">
            <w:pPr>
              <w:rPr>
                <w:rFonts w:ascii="Century Gothic" w:hAnsi="Century Gothic"/>
                <w:sz w:val="28"/>
              </w:rPr>
            </w:pPr>
          </w:p>
        </w:tc>
      </w:tr>
      <w:tr w:rsidR="00605E02" w14:paraId="4361CA96" w14:textId="77777777" w:rsidTr="006B0B91">
        <w:tc>
          <w:tcPr>
            <w:tcW w:w="8630" w:type="dxa"/>
          </w:tcPr>
          <w:p w14:paraId="6E695EBF" w14:textId="77777777" w:rsidR="00605E02" w:rsidRDefault="00605E02" w:rsidP="006B0B91">
            <w:pPr>
              <w:rPr>
                <w:rFonts w:ascii="Century Gothic" w:hAnsi="Century Gothic"/>
                <w:sz w:val="28"/>
              </w:rPr>
            </w:pPr>
            <w:r>
              <w:rPr>
                <w:rFonts w:ascii="Century Gothic" w:hAnsi="Century Gothic"/>
                <w:sz w:val="28"/>
              </w:rPr>
              <w:t>2</w:t>
            </w:r>
            <w:r w:rsidRPr="00505758">
              <w:rPr>
                <w:rFonts w:ascii="Century Gothic" w:hAnsi="Century Gothic"/>
                <w:sz w:val="28"/>
                <w:vertAlign w:val="superscript"/>
              </w:rPr>
              <w:t>e</w:t>
            </w:r>
            <w:r>
              <w:rPr>
                <w:rFonts w:ascii="Century Gothic" w:hAnsi="Century Gothic"/>
                <w:sz w:val="28"/>
              </w:rPr>
              <w:t xml:space="preserve"> objet plus court:</w:t>
            </w:r>
          </w:p>
          <w:p w14:paraId="5B64C18B" w14:textId="77777777" w:rsidR="00605E02" w:rsidRDefault="00605E02" w:rsidP="006B0B91">
            <w:pPr>
              <w:rPr>
                <w:rFonts w:ascii="Century Gothic" w:hAnsi="Century Gothic"/>
                <w:sz w:val="28"/>
              </w:rPr>
            </w:pPr>
          </w:p>
        </w:tc>
      </w:tr>
      <w:tr w:rsidR="00605E02" w14:paraId="0CD84241" w14:textId="77777777" w:rsidTr="006B0B91">
        <w:tc>
          <w:tcPr>
            <w:tcW w:w="8630" w:type="dxa"/>
          </w:tcPr>
          <w:p w14:paraId="19A5B536" w14:textId="77777777" w:rsidR="00605E02" w:rsidRDefault="00605E02" w:rsidP="006B0B91">
            <w:pPr>
              <w:rPr>
                <w:rFonts w:ascii="Century Gothic" w:hAnsi="Century Gothic"/>
                <w:sz w:val="28"/>
              </w:rPr>
            </w:pPr>
            <w:r>
              <w:rPr>
                <w:rFonts w:ascii="Century Gothic" w:hAnsi="Century Gothic"/>
                <w:sz w:val="28"/>
              </w:rPr>
              <w:t>3</w:t>
            </w:r>
            <w:r w:rsidRPr="00505758">
              <w:rPr>
                <w:rFonts w:ascii="Century Gothic" w:hAnsi="Century Gothic"/>
                <w:sz w:val="28"/>
                <w:vertAlign w:val="superscript"/>
              </w:rPr>
              <w:t>e</w:t>
            </w:r>
            <w:r>
              <w:rPr>
                <w:rFonts w:ascii="Century Gothic" w:hAnsi="Century Gothic"/>
                <w:sz w:val="28"/>
              </w:rPr>
              <w:t xml:space="preserve"> objet plus court:</w:t>
            </w:r>
          </w:p>
          <w:p w14:paraId="05258E7F" w14:textId="77777777" w:rsidR="00605E02" w:rsidRDefault="00605E02" w:rsidP="006B0B91">
            <w:pPr>
              <w:rPr>
                <w:rFonts w:ascii="Century Gothic" w:hAnsi="Century Gothic"/>
                <w:sz w:val="28"/>
              </w:rPr>
            </w:pPr>
          </w:p>
        </w:tc>
      </w:tr>
    </w:tbl>
    <w:p w14:paraId="5F728038" w14:textId="77777777" w:rsidR="00605E02" w:rsidRPr="006042C6" w:rsidRDefault="00605E02" w:rsidP="00605E02">
      <w:pPr>
        <w:rPr>
          <w:rFonts w:ascii="Century Gothic" w:hAnsi="Century Gothic"/>
          <w:sz w:val="28"/>
        </w:rPr>
      </w:pPr>
    </w:p>
    <w:p w14:paraId="46ADBE8F" w14:textId="77777777" w:rsidR="00605E02" w:rsidRPr="006042C6" w:rsidRDefault="00605E02" w:rsidP="00605E02">
      <w:pPr>
        <w:rPr>
          <w:rFonts w:ascii="Century Gothic" w:hAnsi="Century Gothic"/>
          <w:b/>
          <w:sz w:val="28"/>
        </w:rPr>
      </w:pPr>
      <w:r w:rsidRPr="006042C6">
        <w:rPr>
          <w:rFonts w:ascii="Century Gothic" w:hAnsi="Century Gothic"/>
          <w:b/>
          <w:sz w:val="28"/>
        </w:rPr>
        <w:t>Partie 2 en devoir</w:t>
      </w:r>
    </w:p>
    <w:p w14:paraId="1274421A" w14:textId="489238FE" w:rsidR="00605E02" w:rsidRPr="006042C6" w:rsidRDefault="00605E02" w:rsidP="00605E02">
      <w:pPr>
        <w:rPr>
          <w:rFonts w:ascii="Century Gothic" w:hAnsi="Century Gothic"/>
          <w:i/>
          <w:sz w:val="28"/>
        </w:rPr>
      </w:pPr>
      <w:r w:rsidRPr="006042C6">
        <w:rPr>
          <w:rFonts w:ascii="Century Gothic" w:hAnsi="Century Gothic"/>
          <w:i/>
          <w:sz w:val="28"/>
        </w:rPr>
        <w:t xml:space="preserve">Mesurer à l’aide </w:t>
      </w:r>
      <w:r w:rsidR="00445224">
        <w:rPr>
          <w:rFonts w:ascii="Century Gothic" w:hAnsi="Century Gothic"/>
          <w:i/>
          <w:sz w:val="28"/>
        </w:rPr>
        <w:t>d’unités</w:t>
      </w:r>
      <w:r w:rsidRPr="006042C6">
        <w:rPr>
          <w:rFonts w:ascii="Century Gothic" w:hAnsi="Century Gothic"/>
          <w:i/>
          <w:sz w:val="28"/>
        </w:rPr>
        <w:t xml:space="preserve"> non conventionnel</w:t>
      </w:r>
      <w:r w:rsidR="00445224">
        <w:rPr>
          <w:rFonts w:ascii="Century Gothic" w:hAnsi="Century Gothic"/>
          <w:i/>
          <w:sz w:val="28"/>
        </w:rPr>
        <w:t>le</w:t>
      </w:r>
      <w:r w:rsidRPr="006042C6">
        <w:rPr>
          <w:rFonts w:ascii="Century Gothic" w:hAnsi="Century Gothic"/>
          <w:i/>
          <w:sz w:val="28"/>
        </w:rPr>
        <w:t>s.</w:t>
      </w:r>
    </w:p>
    <w:p w14:paraId="1118A43C" w14:textId="77777777" w:rsidR="00605E02" w:rsidRDefault="00605E02" w:rsidP="00605E02">
      <w:pPr>
        <w:rPr>
          <w:rFonts w:ascii="Century Gothic" w:hAnsi="Century Gothic"/>
          <w:sz w:val="28"/>
        </w:rPr>
      </w:pPr>
      <w:r>
        <w:rPr>
          <w:rFonts w:ascii="Century Gothic" w:hAnsi="Century Gothic"/>
          <w:sz w:val="28"/>
        </w:rPr>
        <w:t>Pour mesurer un objet, tu dois prendre des objets de la même taille (trombones, cubes, etc).</w:t>
      </w:r>
    </w:p>
    <w:p w14:paraId="79613B87" w14:textId="77777777" w:rsidR="00605E02" w:rsidRPr="006042C6" w:rsidRDefault="00605E02" w:rsidP="00605E02">
      <w:pPr>
        <w:pStyle w:val="Paragraphedeliste"/>
        <w:numPr>
          <w:ilvl w:val="0"/>
          <w:numId w:val="29"/>
        </w:numPr>
        <w:spacing w:before="0" w:after="160"/>
        <w:contextualSpacing/>
        <w:rPr>
          <w:rFonts w:ascii="Century Gothic" w:hAnsi="Century Gothic"/>
          <w:sz w:val="28"/>
        </w:rPr>
      </w:pPr>
      <w:r w:rsidRPr="006042C6">
        <w:rPr>
          <w:rFonts w:ascii="Century Gothic" w:hAnsi="Century Gothic"/>
          <w:sz w:val="28"/>
        </w:rPr>
        <w:t>Mesure la longueur (la partie la plus longue) de ton cahier Numérik.</w:t>
      </w:r>
    </w:p>
    <w:p w14:paraId="2235B0EB" w14:textId="1F9459DF" w:rsidR="00605E02" w:rsidRPr="006042C6" w:rsidRDefault="00605E02" w:rsidP="00605E02">
      <w:pPr>
        <w:rPr>
          <w:rFonts w:ascii="Century Gothic" w:hAnsi="Century Gothic"/>
          <w:sz w:val="28"/>
        </w:rPr>
      </w:pPr>
      <w:r>
        <w:rPr>
          <w:rFonts w:ascii="Century Gothic" w:hAnsi="Century Gothic"/>
          <w:sz w:val="28"/>
        </w:rPr>
        <w:t>Mon cahier Numérik mesure _______    _________________(objet</w:t>
      </w:r>
      <w:r w:rsidR="00445224">
        <w:rPr>
          <w:rFonts w:ascii="Century Gothic" w:hAnsi="Century Gothic"/>
          <w:sz w:val="28"/>
        </w:rPr>
        <w:t>s</w:t>
      </w:r>
      <w:r>
        <w:rPr>
          <w:rFonts w:ascii="Century Gothic" w:hAnsi="Century Gothic"/>
          <w:sz w:val="28"/>
        </w:rPr>
        <w:t>).</w:t>
      </w:r>
    </w:p>
    <w:p w14:paraId="51A15092" w14:textId="1E0EFE99" w:rsidR="00605E02" w:rsidRDefault="00D47802" w:rsidP="65528A4C">
      <w:pPr>
        <w:rPr>
          <w:rFonts w:ascii="Century Gothic" w:hAnsi="Century Gothic"/>
          <w:b/>
          <w:bCs/>
          <w:sz w:val="32"/>
          <w:szCs w:val="32"/>
          <w:u w:val="single"/>
          <w:lang w:val="fr-CA"/>
        </w:rPr>
      </w:pPr>
      <w:r>
        <w:rPr>
          <w:noProof/>
          <w:lang w:val="fr-CA"/>
        </w:rPr>
        <w:drawing>
          <wp:anchor distT="0" distB="0" distL="114300" distR="114300" simplePos="0" relativeHeight="251658248" behindDoc="0" locked="0" layoutInCell="1" allowOverlap="1" wp14:anchorId="1B96624F" wp14:editId="0FFE4252">
            <wp:simplePos x="0" y="0"/>
            <wp:positionH relativeFrom="column">
              <wp:posOffset>190500</wp:posOffset>
            </wp:positionH>
            <wp:positionV relativeFrom="paragraph">
              <wp:posOffset>205105</wp:posOffset>
            </wp:positionV>
            <wp:extent cx="1924050" cy="1520708"/>
            <wp:effectExtent l="152400" t="209550" r="133350" b="21336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20780378">
                      <a:off x="0" y="0"/>
                      <a:ext cx="1924050" cy="1520708"/>
                    </a:xfrm>
                    <a:prstGeom prst="rect">
                      <a:avLst/>
                    </a:prstGeom>
                  </pic:spPr>
                </pic:pic>
              </a:graphicData>
            </a:graphic>
            <wp14:sizeRelH relativeFrom="margin">
              <wp14:pctWidth>0</wp14:pctWidth>
            </wp14:sizeRelH>
            <wp14:sizeRelV relativeFrom="margin">
              <wp14:pctHeight>0</wp14:pctHeight>
            </wp14:sizeRelV>
          </wp:anchor>
        </w:drawing>
      </w:r>
      <w:r w:rsidR="00AC344B">
        <w:rPr>
          <w:noProof/>
          <w:lang w:val="fr-CA"/>
        </w:rPr>
        <w:drawing>
          <wp:anchor distT="0" distB="0" distL="114300" distR="114300" simplePos="0" relativeHeight="251658247" behindDoc="0" locked="0" layoutInCell="1" allowOverlap="1" wp14:anchorId="7BAA9311" wp14:editId="1101B5D4">
            <wp:simplePos x="0" y="0"/>
            <wp:positionH relativeFrom="margin">
              <wp:posOffset>3505200</wp:posOffset>
            </wp:positionH>
            <wp:positionV relativeFrom="paragraph">
              <wp:posOffset>338455</wp:posOffset>
            </wp:positionV>
            <wp:extent cx="2886075" cy="1562100"/>
            <wp:effectExtent l="95250" t="190500" r="104775" b="19050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436220">
                      <a:off x="0" y="0"/>
                      <a:ext cx="2886075" cy="1562100"/>
                    </a:xfrm>
                    <a:prstGeom prst="rect">
                      <a:avLst/>
                    </a:prstGeom>
                  </pic:spPr>
                </pic:pic>
              </a:graphicData>
            </a:graphic>
          </wp:anchor>
        </w:drawing>
      </w:r>
    </w:p>
    <w:p w14:paraId="48BAF808" w14:textId="1D6BEEEB" w:rsidR="65528A4C" w:rsidRDefault="65528A4C">
      <w:r>
        <w:br w:type="page"/>
      </w:r>
    </w:p>
    <w:tbl>
      <w:tblPr>
        <w:tblStyle w:val="Grilledutableau"/>
        <w:tblW w:w="0" w:type="auto"/>
        <w:tblLook w:val="04A0" w:firstRow="1" w:lastRow="0" w:firstColumn="1" w:lastColumn="0" w:noHBand="0" w:noVBand="1"/>
      </w:tblPr>
      <w:tblGrid>
        <w:gridCol w:w="10070"/>
      </w:tblGrid>
      <w:tr w:rsidR="007F51B6" w:rsidRPr="00666F40" w14:paraId="0668D139" w14:textId="77777777" w:rsidTr="007F51B6">
        <w:tc>
          <w:tcPr>
            <w:tcW w:w="10070" w:type="dxa"/>
          </w:tcPr>
          <w:p w14:paraId="3DC3E008" w14:textId="0F7DA6FF" w:rsidR="007F51B6" w:rsidRPr="00161051" w:rsidRDefault="001A18E5" w:rsidP="007F51B6">
            <w:pPr>
              <w:pStyle w:val="Pieddepage"/>
              <w:numPr>
                <w:ilvl w:val="0"/>
                <w:numId w:val="27"/>
              </w:numPr>
              <w:tabs>
                <w:tab w:val="clear" w:pos="4153"/>
                <w:tab w:val="clear" w:pos="8306"/>
                <w:tab w:val="center" w:pos="4320"/>
                <w:tab w:val="right" w:pos="8640"/>
              </w:tabs>
              <w:rPr>
                <w:rFonts w:ascii="Century Gothic" w:hAnsi="Century Gothic"/>
                <w:b/>
                <w:sz w:val="32"/>
              </w:rPr>
            </w:pPr>
            <w:r>
              <w:rPr>
                <w:rFonts w:ascii="Century Gothic" w:hAnsi="Century Gothic"/>
                <w:b/>
                <w:sz w:val="32"/>
                <w:u w:val="single"/>
                <w:lang w:val="fr-CA"/>
              </w:rPr>
              <w:lastRenderedPageBreak/>
              <w:br w:type="page"/>
            </w:r>
            <w:r w:rsidR="007F51B6">
              <w:rPr>
                <w:rFonts w:ascii="Century Gothic" w:hAnsi="Century Gothic"/>
                <w:b/>
                <w:sz w:val="32"/>
              </w:rPr>
              <w:t xml:space="preserve">Jeu interactif 21-3 </w:t>
            </w:r>
            <w:r w:rsidR="007F51B6">
              <w:rPr>
                <w:rFonts w:ascii="Segoe UI" w:hAnsi="Segoe UI" w:cs="Segoe UI"/>
                <w:color w:val="222222"/>
                <w:shd w:val="clear" w:color="auto" w:fill="B2DFDB"/>
              </w:rPr>
              <w:t>Choisir Numérik 1, Exercices interactifs, thème 6, l'activité 21-3 (des dizaines et des unités)</w:t>
            </w:r>
          </w:p>
          <w:p w14:paraId="1E767823" w14:textId="77777777" w:rsidR="007F51B6" w:rsidRPr="000B4651" w:rsidRDefault="003C0AA9" w:rsidP="006B0B91">
            <w:pPr>
              <w:jc w:val="center"/>
              <w:rPr>
                <w:rFonts w:ascii="Century Gothic" w:hAnsi="Century Gothic"/>
                <w:b/>
                <w:u w:val="single"/>
                <w:lang w:val="fr-CA"/>
              </w:rPr>
            </w:pPr>
            <w:hyperlink r:id="rId39" w:history="1">
              <w:r w:rsidR="007F51B6" w:rsidRPr="00161051">
                <w:rPr>
                  <w:rStyle w:val="Lienhypertexte"/>
                  <w:lang w:val="fr-CA"/>
                </w:rPr>
                <w:t>https://mabiblio.pearsonerpi.com/fr/produits</w:t>
              </w:r>
            </w:hyperlink>
          </w:p>
          <w:p w14:paraId="41EB9967" w14:textId="77777777" w:rsidR="007F51B6" w:rsidRPr="006B51F0" w:rsidRDefault="007F51B6" w:rsidP="006B0B91">
            <w:pPr>
              <w:pStyle w:val="Pieddepage"/>
              <w:ind w:left="360"/>
              <w:rPr>
                <w:rFonts w:ascii="Century Gothic" w:hAnsi="Century Gothic"/>
                <w:b/>
                <w:sz w:val="32"/>
              </w:rPr>
            </w:pPr>
          </w:p>
        </w:tc>
      </w:tr>
      <w:tr w:rsidR="007F51B6" w:rsidRPr="00666F40" w14:paraId="254ECE53" w14:textId="77777777" w:rsidTr="007F51B6">
        <w:tc>
          <w:tcPr>
            <w:tcW w:w="10070" w:type="dxa"/>
          </w:tcPr>
          <w:p w14:paraId="7E2F3226" w14:textId="77777777" w:rsidR="007F51B6" w:rsidRPr="00161051" w:rsidRDefault="007F51B6" w:rsidP="007F51B6">
            <w:pPr>
              <w:pStyle w:val="Pieddepage"/>
              <w:numPr>
                <w:ilvl w:val="0"/>
                <w:numId w:val="27"/>
              </w:numPr>
              <w:tabs>
                <w:tab w:val="clear" w:pos="4153"/>
                <w:tab w:val="clear" w:pos="8306"/>
                <w:tab w:val="center" w:pos="4320"/>
                <w:tab w:val="right" w:pos="8640"/>
              </w:tabs>
              <w:rPr>
                <w:rFonts w:ascii="Century Gothic" w:hAnsi="Century Gothic"/>
                <w:b/>
                <w:sz w:val="32"/>
              </w:rPr>
            </w:pPr>
            <w:r>
              <w:rPr>
                <w:rFonts w:ascii="Century Gothic" w:hAnsi="Century Gothic"/>
                <w:b/>
                <w:sz w:val="32"/>
              </w:rPr>
              <w:t xml:space="preserve">Jeu interactif 28-1 </w:t>
            </w:r>
            <w:r w:rsidRPr="00B04BE4">
              <w:rPr>
                <w:rFonts w:ascii="Segoe UI" w:hAnsi="Segoe UI" w:cs="Segoe UI"/>
                <w:color w:val="222222"/>
                <w:shd w:val="clear" w:color="auto" w:fill="B2DFDB"/>
              </w:rPr>
              <w:t xml:space="preserve">Choisir Numérik 1, </w:t>
            </w:r>
            <w:r>
              <w:rPr>
                <w:rFonts w:ascii="Segoe UI" w:hAnsi="Segoe UI" w:cs="Segoe UI"/>
                <w:color w:val="222222"/>
                <w:shd w:val="clear" w:color="auto" w:fill="B2DFDB"/>
              </w:rPr>
              <w:t>exercices interactifs, thème 8</w:t>
            </w:r>
            <w:r w:rsidRPr="00B04BE4">
              <w:rPr>
                <w:rFonts w:ascii="Segoe UI" w:hAnsi="Segoe UI" w:cs="Segoe UI"/>
                <w:color w:val="222222"/>
                <w:shd w:val="clear" w:color="auto" w:fill="B2DFDB"/>
              </w:rPr>
              <w:t>, l’activité 28-1 (</w:t>
            </w:r>
            <w:r>
              <w:rPr>
                <w:rFonts w:ascii="Segoe UI" w:hAnsi="Segoe UI" w:cs="Segoe UI"/>
                <w:color w:val="222222"/>
                <w:shd w:val="clear" w:color="auto" w:fill="B2DFDB"/>
              </w:rPr>
              <w:t>l’a</w:t>
            </w:r>
            <w:r w:rsidRPr="00B04BE4">
              <w:rPr>
                <w:rFonts w:ascii="Segoe UI" w:hAnsi="Segoe UI" w:cs="Segoe UI"/>
                <w:color w:val="222222"/>
                <w:shd w:val="clear" w:color="auto" w:fill="B2DFDB"/>
              </w:rPr>
              <w:t>pproximation</w:t>
            </w:r>
            <w:r>
              <w:rPr>
                <w:rFonts w:ascii="Segoe UI" w:hAnsi="Segoe UI" w:cs="Segoe UI"/>
                <w:color w:val="222222"/>
                <w:shd w:val="clear" w:color="auto" w:fill="B2DFDB"/>
              </w:rPr>
              <w:t xml:space="preserve"> d’un nombre</w:t>
            </w:r>
            <w:r w:rsidRPr="00B04BE4">
              <w:rPr>
                <w:rFonts w:ascii="Segoe UI" w:hAnsi="Segoe UI" w:cs="Segoe UI"/>
                <w:color w:val="222222"/>
                <w:shd w:val="clear" w:color="auto" w:fill="B2DFDB"/>
              </w:rPr>
              <w:t>)</w:t>
            </w:r>
          </w:p>
          <w:p w14:paraId="73A3CFB7" w14:textId="77777777" w:rsidR="007F51B6" w:rsidRPr="000B4651" w:rsidRDefault="003C0AA9" w:rsidP="006B0B91">
            <w:pPr>
              <w:jc w:val="center"/>
              <w:rPr>
                <w:rFonts w:ascii="Century Gothic" w:hAnsi="Century Gothic"/>
                <w:b/>
                <w:u w:val="single"/>
                <w:lang w:val="fr-CA"/>
              </w:rPr>
            </w:pPr>
            <w:hyperlink r:id="rId40" w:history="1">
              <w:r w:rsidR="007F51B6" w:rsidRPr="00161051">
                <w:rPr>
                  <w:rStyle w:val="Lienhypertexte"/>
                  <w:lang w:val="fr-CA"/>
                </w:rPr>
                <w:t>https://mabiblio.pearsonerpi.com/fr/produits</w:t>
              </w:r>
            </w:hyperlink>
          </w:p>
          <w:p w14:paraId="6E649FAE" w14:textId="77777777" w:rsidR="007F51B6" w:rsidRPr="006B51F0" w:rsidRDefault="007F51B6" w:rsidP="006B0B91">
            <w:pPr>
              <w:pStyle w:val="Pieddepage"/>
              <w:ind w:left="360"/>
              <w:jc w:val="both"/>
              <w:rPr>
                <w:rFonts w:ascii="Century Gothic" w:hAnsi="Century Gothic"/>
                <w:b/>
                <w:sz w:val="32"/>
              </w:rPr>
            </w:pPr>
          </w:p>
        </w:tc>
      </w:tr>
    </w:tbl>
    <w:p w14:paraId="3BC24E83" w14:textId="0A39D2B3" w:rsidR="001A18E5" w:rsidRDefault="001A18E5">
      <w:pPr>
        <w:rPr>
          <w:rFonts w:ascii="Century Gothic" w:hAnsi="Century Gothic"/>
          <w:b/>
          <w:sz w:val="32"/>
          <w:u w:val="single"/>
          <w:lang w:val="fr-CA"/>
        </w:rPr>
      </w:pPr>
    </w:p>
    <w:p w14:paraId="48DF7B04" w14:textId="77777777" w:rsidR="007F51B6" w:rsidRDefault="007F51B6">
      <w:pPr>
        <w:rPr>
          <w:rFonts w:ascii="Century Gothic" w:hAnsi="Century Gothic"/>
          <w:b/>
          <w:sz w:val="32"/>
          <w:u w:val="single"/>
          <w:lang w:val="fr-CA"/>
        </w:rPr>
      </w:pPr>
      <w:r>
        <w:rPr>
          <w:rFonts w:ascii="Century Gothic" w:hAnsi="Century Gothic"/>
          <w:b/>
          <w:sz w:val="32"/>
          <w:u w:val="single"/>
          <w:lang w:val="fr-CA"/>
        </w:rPr>
        <w:br w:type="page"/>
      </w:r>
    </w:p>
    <w:p w14:paraId="706E6505" w14:textId="75304384" w:rsidR="00CC0928" w:rsidRPr="0075772B" w:rsidRDefault="001A18E5" w:rsidP="65528A4C">
      <w:pPr>
        <w:jc w:val="center"/>
        <w:rPr>
          <w:rFonts w:ascii="Comic Sans MS" w:eastAsia="Comic Sans MS" w:hAnsi="Comic Sans MS" w:cs="Comic Sans MS"/>
          <w:b/>
          <w:bCs/>
          <w:sz w:val="24"/>
          <w:u w:val="single"/>
          <w:lang w:val="fr-CA"/>
        </w:rPr>
      </w:pPr>
      <w:r>
        <w:rPr>
          <w:noProof/>
          <w:lang w:val="fr-CA"/>
        </w:rPr>
        <w:lastRenderedPageBreak/>
        <w:drawing>
          <wp:anchor distT="0" distB="0" distL="114300" distR="114300" simplePos="0" relativeHeight="251658243" behindDoc="0" locked="0" layoutInCell="1" allowOverlap="1" wp14:anchorId="74A3EFA2" wp14:editId="72969253">
            <wp:simplePos x="0" y="0"/>
            <wp:positionH relativeFrom="margin">
              <wp:align>center</wp:align>
            </wp:positionH>
            <wp:positionV relativeFrom="paragraph">
              <wp:posOffset>443230</wp:posOffset>
            </wp:positionV>
            <wp:extent cx="7249795" cy="5534025"/>
            <wp:effectExtent l="0" t="0" r="825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249795" cy="5534025"/>
                    </a:xfrm>
                    <a:prstGeom prst="rect">
                      <a:avLst/>
                    </a:prstGeom>
                  </pic:spPr>
                </pic:pic>
              </a:graphicData>
            </a:graphic>
          </wp:anchor>
        </w:drawing>
      </w:r>
      <w:r w:rsidR="2885F8F1" w:rsidRPr="65528A4C">
        <w:rPr>
          <w:rFonts w:ascii="Century Gothic" w:hAnsi="Century Gothic"/>
          <w:b/>
          <w:bCs/>
          <w:sz w:val="32"/>
          <w:szCs w:val="32"/>
          <w:u w:val="single"/>
          <w:lang w:val="fr-CA"/>
        </w:rPr>
        <w:t>Répertoire mémorisé</w:t>
      </w:r>
    </w:p>
    <w:p w14:paraId="3DE31DC6" w14:textId="695FF7F8" w:rsidR="65528A4C" w:rsidRDefault="65528A4C" w:rsidP="65528A4C">
      <w:pPr>
        <w:jc w:val="center"/>
        <w:rPr>
          <w:rFonts w:ascii="Century Gothic" w:hAnsi="Century Gothic"/>
          <w:b/>
          <w:bCs/>
          <w:sz w:val="32"/>
          <w:szCs w:val="32"/>
          <w:u w:val="single"/>
          <w:lang w:val="fr-CA"/>
        </w:rPr>
      </w:pPr>
    </w:p>
    <w:p w14:paraId="56266AE0" w14:textId="77777777" w:rsidR="00CC0928" w:rsidRDefault="00CC0928" w:rsidP="00CC0928">
      <w:pPr>
        <w:jc w:val="center"/>
        <w:rPr>
          <w:rFonts w:ascii="Century Gothic" w:hAnsi="Century Gothic"/>
          <w:b/>
          <w:u w:val="single"/>
          <w:lang w:val="fr-CA"/>
        </w:rPr>
      </w:pPr>
    </w:p>
    <w:p w14:paraId="1ADEE92C" w14:textId="4E8F61B4" w:rsidR="00CC0928" w:rsidRPr="000B4651" w:rsidRDefault="00CC0928" w:rsidP="00CC0928">
      <w:pPr>
        <w:jc w:val="center"/>
        <w:rPr>
          <w:rFonts w:ascii="Century Gothic" w:hAnsi="Century Gothic"/>
          <w:b/>
          <w:u w:val="single"/>
          <w:lang w:val="fr-CA"/>
        </w:rPr>
      </w:pPr>
    </w:p>
    <w:p w14:paraId="53FFAA24" w14:textId="0DD00CC6" w:rsidR="00CC0928" w:rsidRPr="00CC0928" w:rsidRDefault="00CC0928">
      <w:pPr>
        <w:rPr>
          <w:rFonts w:ascii="Comic Sans MS" w:eastAsia="Comic Sans MS" w:hAnsi="Comic Sans MS" w:cs="Comic Sans MS"/>
          <w:b/>
          <w:bCs/>
          <w:sz w:val="24"/>
          <w:u w:val="single"/>
          <w:lang w:val="fr-CA"/>
        </w:rPr>
      </w:pPr>
    </w:p>
    <w:p w14:paraId="3A5A8598" w14:textId="21C55C6C" w:rsidR="35A616A6" w:rsidRDefault="35A616A6" w:rsidP="492BB1E0">
      <w:pPr>
        <w:spacing w:line="257" w:lineRule="auto"/>
        <w:jc w:val="center"/>
      </w:pPr>
      <w:r w:rsidRPr="65AE9617">
        <w:rPr>
          <w:rFonts w:ascii="Comic Sans MS" w:eastAsia="Comic Sans MS" w:hAnsi="Comic Sans MS" w:cs="Comic Sans MS"/>
          <w:b/>
          <w:bCs/>
          <w:sz w:val="24"/>
          <w:u w:val="single"/>
        </w:rPr>
        <w:t>Pratique ton répertoire mémorisé</w:t>
      </w:r>
    </w:p>
    <w:p w14:paraId="4E16BD7F" w14:textId="18B60C46" w:rsidR="35A616A6" w:rsidRDefault="35A616A6" w:rsidP="492BB1E0">
      <w:pPr>
        <w:spacing w:line="257" w:lineRule="auto"/>
      </w:pPr>
      <w:r w:rsidRPr="492BB1E0">
        <w:rPr>
          <w:rFonts w:ascii="Comic Sans MS" w:eastAsia="Comic Sans MS" w:hAnsi="Comic Sans MS" w:cs="Comic Sans MS"/>
          <w:b/>
          <w:szCs w:val="22"/>
        </w:rPr>
        <w:t>Utilise les stratégies que tu as apprises pour résoudre mentalement les additions suivantes. Écris ensuite chaque réponse.</w:t>
      </w:r>
    </w:p>
    <w:p w14:paraId="789C039A" w14:textId="5C251752" w:rsidR="35A616A6" w:rsidRDefault="35A616A6" w:rsidP="492BB1E0">
      <w:pPr>
        <w:spacing w:line="257" w:lineRule="auto"/>
      </w:pPr>
      <w:r w:rsidRPr="492BB1E0">
        <w:rPr>
          <w:rFonts w:ascii="Comic Sans MS" w:eastAsia="Comic Sans MS" w:hAnsi="Comic Sans MS" w:cs="Comic Sans MS"/>
          <w:b/>
          <w:szCs w:val="22"/>
        </w:rPr>
        <w:t xml:space="preserve"> </w:t>
      </w:r>
    </w:p>
    <w:p w14:paraId="401940BF" w14:textId="227744E2" w:rsidR="35A616A6" w:rsidRPr="00EA005F" w:rsidRDefault="35A616A6" w:rsidP="492BB1E0">
      <w:pPr>
        <w:spacing w:line="257" w:lineRule="auto"/>
        <w:rPr>
          <w:lang w:val="en-CA"/>
        </w:rPr>
      </w:pPr>
      <w:r w:rsidRPr="00EA005F">
        <w:rPr>
          <w:rFonts w:ascii="Comic Sans MS" w:eastAsia="Comic Sans MS" w:hAnsi="Comic Sans MS" w:cs="Comic Sans MS"/>
          <w:b/>
          <w:bCs/>
          <w:sz w:val="28"/>
          <w:szCs w:val="28"/>
          <w:lang w:val="en-CA"/>
        </w:rPr>
        <w:t>A)</w:t>
      </w:r>
      <w:r w:rsidRPr="00EA005F">
        <w:rPr>
          <w:rFonts w:ascii="Comic Sans MS" w:eastAsia="Comic Sans MS" w:hAnsi="Comic Sans MS" w:cs="Comic Sans MS"/>
          <w:sz w:val="28"/>
          <w:szCs w:val="28"/>
          <w:lang w:val="en-CA"/>
        </w:rPr>
        <w:t xml:space="preserve">  2 + 3 = ____                                       </w:t>
      </w:r>
      <w:r w:rsidRPr="00EA005F">
        <w:rPr>
          <w:rFonts w:ascii="Comic Sans MS" w:eastAsia="Comic Sans MS" w:hAnsi="Comic Sans MS" w:cs="Comic Sans MS"/>
          <w:b/>
          <w:bCs/>
          <w:sz w:val="28"/>
          <w:szCs w:val="28"/>
          <w:lang w:val="en-CA"/>
        </w:rPr>
        <w:t>B)</w:t>
      </w:r>
      <w:r w:rsidRPr="00EA005F">
        <w:rPr>
          <w:rFonts w:ascii="Comic Sans MS" w:eastAsia="Comic Sans MS" w:hAnsi="Comic Sans MS" w:cs="Comic Sans MS"/>
          <w:sz w:val="28"/>
          <w:szCs w:val="28"/>
          <w:lang w:val="en-CA"/>
        </w:rPr>
        <w:t xml:space="preserve">  4 + 1 = ____</w:t>
      </w:r>
    </w:p>
    <w:p w14:paraId="152B2CBE" w14:textId="4D67440C" w:rsidR="35A616A6" w:rsidRPr="00EA005F" w:rsidRDefault="35A616A6" w:rsidP="492BB1E0">
      <w:pPr>
        <w:spacing w:line="257" w:lineRule="auto"/>
        <w:rPr>
          <w:lang w:val="en-CA"/>
        </w:rPr>
      </w:pPr>
      <w:r w:rsidRPr="00EA005F">
        <w:rPr>
          <w:rFonts w:ascii="Comic Sans MS" w:eastAsia="Comic Sans MS" w:hAnsi="Comic Sans MS" w:cs="Comic Sans MS"/>
          <w:sz w:val="28"/>
          <w:szCs w:val="28"/>
          <w:lang w:val="en-CA"/>
        </w:rPr>
        <w:t xml:space="preserve"> </w:t>
      </w:r>
    </w:p>
    <w:p w14:paraId="4720BF86" w14:textId="28F62C8F" w:rsidR="35A616A6" w:rsidRPr="00EA005F" w:rsidRDefault="35A616A6" w:rsidP="492BB1E0">
      <w:pPr>
        <w:spacing w:line="257" w:lineRule="auto"/>
        <w:rPr>
          <w:lang w:val="en-CA"/>
        </w:rPr>
      </w:pPr>
      <w:r w:rsidRPr="00EA005F">
        <w:rPr>
          <w:rFonts w:ascii="Comic Sans MS" w:eastAsia="Comic Sans MS" w:hAnsi="Comic Sans MS" w:cs="Comic Sans MS"/>
          <w:b/>
          <w:bCs/>
          <w:sz w:val="28"/>
          <w:szCs w:val="28"/>
          <w:lang w:val="en-CA"/>
        </w:rPr>
        <w:t>C)</w:t>
      </w:r>
      <w:r w:rsidRPr="00EA005F">
        <w:rPr>
          <w:rFonts w:ascii="Comic Sans MS" w:eastAsia="Comic Sans MS" w:hAnsi="Comic Sans MS" w:cs="Comic Sans MS"/>
          <w:sz w:val="28"/>
          <w:szCs w:val="28"/>
          <w:lang w:val="en-CA"/>
        </w:rPr>
        <w:t xml:space="preserve">  7 + 10 = ____                                      </w:t>
      </w:r>
      <w:r w:rsidRPr="00EA005F">
        <w:rPr>
          <w:rFonts w:ascii="Comic Sans MS" w:eastAsia="Comic Sans MS" w:hAnsi="Comic Sans MS" w:cs="Comic Sans MS"/>
          <w:b/>
          <w:bCs/>
          <w:sz w:val="28"/>
          <w:szCs w:val="28"/>
          <w:lang w:val="en-CA"/>
        </w:rPr>
        <w:t>D)</w:t>
      </w:r>
      <w:r w:rsidRPr="00EA005F">
        <w:rPr>
          <w:rFonts w:ascii="Comic Sans MS" w:eastAsia="Comic Sans MS" w:hAnsi="Comic Sans MS" w:cs="Comic Sans MS"/>
          <w:sz w:val="28"/>
          <w:szCs w:val="28"/>
          <w:lang w:val="en-CA"/>
        </w:rPr>
        <w:t xml:space="preserve">  0 + 9 = ____</w:t>
      </w:r>
    </w:p>
    <w:p w14:paraId="78277812" w14:textId="64939B9E" w:rsidR="35A616A6" w:rsidRPr="00EA005F" w:rsidRDefault="35A616A6" w:rsidP="492BB1E0">
      <w:pPr>
        <w:spacing w:line="257" w:lineRule="auto"/>
        <w:rPr>
          <w:lang w:val="en-CA"/>
        </w:rPr>
      </w:pPr>
      <w:r w:rsidRPr="00EA005F">
        <w:rPr>
          <w:rFonts w:ascii="Comic Sans MS" w:eastAsia="Comic Sans MS" w:hAnsi="Comic Sans MS" w:cs="Comic Sans MS"/>
          <w:sz w:val="28"/>
          <w:szCs w:val="28"/>
          <w:lang w:val="en-CA"/>
        </w:rPr>
        <w:t xml:space="preserve"> </w:t>
      </w:r>
    </w:p>
    <w:p w14:paraId="166C8A88" w14:textId="524EF37D" w:rsidR="35A616A6" w:rsidRPr="00EA005F" w:rsidRDefault="35A616A6" w:rsidP="492BB1E0">
      <w:pPr>
        <w:spacing w:line="257" w:lineRule="auto"/>
        <w:rPr>
          <w:lang w:val="en-CA"/>
        </w:rPr>
      </w:pPr>
      <w:r w:rsidRPr="00EA005F">
        <w:rPr>
          <w:rFonts w:ascii="Comic Sans MS" w:eastAsia="Comic Sans MS" w:hAnsi="Comic Sans MS" w:cs="Comic Sans MS"/>
          <w:b/>
          <w:bCs/>
          <w:sz w:val="28"/>
          <w:szCs w:val="28"/>
          <w:lang w:val="en-CA"/>
        </w:rPr>
        <w:t>E)</w:t>
      </w:r>
      <w:r w:rsidRPr="00EA005F">
        <w:rPr>
          <w:rFonts w:ascii="Comic Sans MS" w:eastAsia="Comic Sans MS" w:hAnsi="Comic Sans MS" w:cs="Comic Sans MS"/>
          <w:sz w:val="28"/>
          <w:szCs w:val="28"/>
          <w:lang w:val="en-CA"/>
        </w:rPr>
        <w:t xml:space="preserve">  1 + 5 = ____                                        </w:t>
      </w:r>
      <w:r w:rsidRPr="00EA005F">
        <w:rPr>
          <w:rFonts w:ascii="Comic Sans MS" w:eastAsia="Comic Sans MS" w:hAnsi="Comic Sans MS" w:cs="Comic Sans MS"/>
          <w:b/>
          <w:bCs/>
          <w:sz w:val="28"/>
          <w:szCs w:val="28"/>
          <w:lang w:val="en-CA"/>
        </w:rPr>
        <w:t>F)</w:t>
      </w:r>
      <w:r w:rsidRPr="00EA005F">
        <w:rPr>
          <w:rFonts w:ascii="Comic Sans MS" w:eastAsia="Comic Sans MS" w:hAnsi="Comic Sans MS" w:cs="Comic Sans MS"/>
          <w:sz w:val="28"/>
          <w:szCs w:val="28"/>
          <w:lang w:val="en-CA"/>
        </w:rPr>
        <w:t xml:space="preserve">  10 + 2 = ____</w:t>
      </w:r>
    </w:p>
    <w:p w14:paraId="616B2E79" w14:textId="290517DB" w:rsidR="35A616A6" w:rsidRPr="00EA005F" w:rsidRDefault="35A616A6" w:rsidP="492BB1E0">
      <w:pPr>
        <w:spacing w:line="257" w:lineRule="auto"/>
        <w:rPr>
          <w:lang w:val="en-CA"/>
        </w:rPr>
      </w:pPr>
      <w:r w:rsidRPr="00EA005F">
        <w:rPr>
          <w:rFonts w:ascii="Comic Sans MS" w:eastAsia="Comic Sans MS" w:hAnsi="Comic Sans MS" w:cs="Comic Sans MS"/>
          <w:sz w:val="28"/>
          <w:szCs w:val="28"/>
          <w:lang w:val="en-CA"/>
        </w:rPr>
        <w:t xml:space="preserve"> </w:t>
      </w:r>
    </w:p>
    <w:p w14:paraId="156F30C1" w14:textId="2473595A" w:rsidR="35A616A6" w:rsidRPr="00253FF3" w:rsidRDefault="35A616A6" w:rsidP="492BB1E0">
      <w:pPr>
        <w:spacing w:line="257" w:lineRule="auto"/>
        <w:rPr>
          <w:lang w:val="en-CA"/>
        </w:rPr>
      </w:pPr>
      <w:r w:rsidRPr="65AE9617">
        <w:rPr>
          <w:rFonts w:ascii="Comic Sans MS" w:eastAsia="Comic Sans MS" w:hAnsi="Comic Sans MS" w:cs="Comic Sans MS"/>
          <w:b/>
          <w:bCs/>
          <w:sz w:val="28"/>
          <w:szCs w:val="28"/>
          <w:lang w:val="en-CA"/>
        </w:rPr>
        <w:t>G)</w:t>
      </w:r>
      <w:r w:rsidRPr="65AE9617">
        <w:rPr>
          <w:rFonts w:ascii="Comic Sans MS" w:eastAsia="Comic Sans MS" w:hAnsi="Comic Sans MS" w:cs="Comic Sans MS"/>
          <w:sz w:val="28"/>
          <w:szCs w:val="28"/>
          <w:lang w:val="en-CA"/>
        </w:rPr>
        <w:t xml:space="preserve">  8 + 0 = ____                                       </w:t>
      </w:r>
      <w:r w:rsidRPr="65AE9617">
        <w:rPr>
          <w:rFonts w:ascii="Comic Sans MS" w:eastAsia="Comic Sans MS" w:hAnsi="Comic Sans MS" w:cs="Comic Sans MS"/>
          <w:b/>
          <w:bCs/>
          <w:sz w:val="28"/>
          <w:szCs w:val="28"/>
          <w:lang w:val="en-CA"/>
        </w:rPr>
        <w:t>H)</w:t>
      </w:r>
      <w:r w:rsidRPr="65AE9617">
        <w:rPr>
          <w:rFonts w:ascii="Comic Sans MS" w:eastAsia="Comic Sans MS" w:hAnsi="Comic Sans MS" w:cs="Comic Sans MS"/>
          <w:sz w:val="28"/>
          <w:szCs w:val="28"/>
          <w:lang w:val="en-CA"/>
        </w:rPr>
        <w:t xml:space="preserve">  5 + 2 = ____</w:t>
      </w:r>
    </w:p>
    <w:p w14:paraId="04D29067" w14:textId="6228A090" w:rsidR="35A616A6" w:rsidRPr="00253FF3" w:rsidRDefault="35A616A6" w:rsidP="492BB1E0">
      <w:pPr>
        <w:spacing w:line="257" w:lineRule="auto"/>
        <w:rPr>
          <w:lang w:val="en-CA"/>
        </w:rPr>
      </w:pPr>
      <w:r w:rsidRPr="65AE9617">
        <w:rPr>
          <w:rFonts w:ascii="Comic Sans MS" w:eastAsia="Comic Sans MS" w:hAnsi="Comic Sans MS" w:cs="Comic Sans MS"/>
          <w:sz w:val="28"/>
          <w:szCs w:val="28"/>
          <w:lang w:val="en-CA"/>
        </w:rPr>
        <w:t xml:space="preserve"> </w:t>
      </w:r>
    </w:p>
    <w:p w14:paraId="3FAC6761" w14:textId="69D8701F" w:rsidR="35A616A6" w:rsidRPr="00253FF3" w:rsidRDefault="35A616A6" w:rsidP="492BB1E0">
      <w:pPr>
        <w:spacing w:line="257" w:lineRule="auto"/>
        <w:rPr>
          <w:lang w:val="en-CA"/>
        </w:rPr>
      </w:pPr>
      <w:r w:rsidRPr="65AE9617">
        <w:rPr>
          <w:rFonts w:ascii="Comic Sans MS" w:eastAsia="Comic Sans MS" w:hAnsi="Comic Sans MS" w:cs="Comic Sans MS"/>
          <w:b/>
          <w:bCs/>
          <w:sz w:val="28"/>
          <w:szCs w:val="28"/>
          <w:lang w:val="en-CA"/>
        </w:rPr>
        <w:t>I)</w:t>
      </w:r>
      <w:r w:rsidRPr="65AE9617">
        <w:rPr>
          <w:rFonts w:ascii="Comic Sans MS" w:eastAsia="Comic Sans MS" w:hAnsi="Comic Sans MS" w:cs="Comic Sans MS"/>
          <w:sz w:val="28"/>
          <w:szCs w:val="28"/>
          <w:lang w:val="en-CA"/>
        </w:rPr>
        <w:t xml:space="preserve">  10 + 10 = ____                                     </w:t>
      </w:r>
      <w:r w:rsidRPr="65AE9617">
        <w:rPr>
          <w:rFonts w:ascii="Comic Sans MS" w:eastAsia="Comic Sans MS" w:hAnsi="Comic Sans MS" w:cs="Comic Sans MS"/>
          <w:b/>
          <w:bCs/>
          <w:sz w:val="28"/>
          <w:szCs w:val="28"/>
          <w:lang w:val="en-CA"/>
        </w:rPr>
        <w:t>J)</w:t>
      </w:r>
      <w:r w:rsidRPr="65AE9617">
        <w:rPr>
          <w:rFonts w:ascii="Comic Sans MS" w:eastAsia="Comic Sans MS" w:hAnsi="Comic Sans MS" w:cs="Comic Sans MS"/>
          <w:sz w:val="28"/>
          <w:szCs w:val="28"/>
          <w:lang w:val="en-CA"/>
        </w:rPr>
        <w:t xml:space="preserve">  2 + 6 = ____</w:t>
      </w:r>
    </w:p>
    <w:p w14:paraId="61B46900" w14:textId="614DD023" w:rsidR="35A616A6" w:rsidRPr="00253FF3" w:rsidRDefault="35A616A6" w:rsidP="492BB1E0">
      <w:pPr>
        <w:spacing w:line="257" w:lineRule="auto"/>
        <w:rPr>
          <w:lang w:val="en-CA"/>
        </w:rPr>
      </w:pPr>
      <w:r w:rsidRPr="65AE9617">
        <w:rPr>
          <w:rFonts w:ascii="Comic Sans MS" w:eastAsia="Comic Sans MS" w:hAnsi="Comic Sans MS" w:cs="Comic Sans MS"/>
          <w:sz w:val="28"/>
          <w:szCs w:val="28"/>
          <w:lang w:val="en-CA"/>
        </w:rPr>
        <w:t xml:space="preserve"> </w:t>
      </w:r>
    </w:p>
    <w:p w14:paraId="3A5A4381" w14:textId="2C4BAF22" w:rsidR="35A616A6" w:rsidRPr="00EA005F" w:rsidRDefault="35A616A6" w:rsidP="492BB1E0">
      <w:pPr>
        <w:spacing w:line="257" w:lineRule="auto"/>
        <w:rPr>
          <w:lang w:val="fr-CA"/>
        </w:rPr>
      </w:pPr>
      <w:r w:rsidRPr="00EA005F">
        <w:rPr>
          <w:rFonts w:ascii="Comic Sans MS" w:eastAsia="Comic Sans MS" w:hAnsi="Comic Sans MS" w:cs="Comic Sans MS"/>
          <w:b/>
          <w:bCs/>
          <w:sz w:val="28"/>
          <w:szCs w:val="28"/>
          <w:lang w:val="fr-CA"/>
        </w:rPr>
        <w:t>K)</w:t>
      </w:r>
      <w:r w:rsidRPr="00EA005F">
        <w:rPr>
          <w:rFonts w:ascii="Comic Sans MS" w:eastAsia="Comic Sans MS" w:hAnsi="Comic Sans MS" w:cs="Comic Sans MS"/>
          <w:sz w:val="28"/>
          <w:szCs w:val="28"/>
          <w:lang w:val="fr-CA"/>
        </w:rPr>
        <w:t xml:space="preserve">  0 + 4 = ____                                        </w:t>
      </w:r>
      <w:r w:rsidRPr="00EA005F">
        <w:rPr>
          <w:rFonts w:ascii="Comic Sans MS" w:eastAsia="Comic Sans MS" w:hAnsi="Comic Sans MS" w:cs="Comic Sans MS"/>
          <w:b/>
          <w:bCs/>
          <w:sz w:val="28"/>
          <w:szCs w:val="28"/>
          <w:lang w:val="fr-CA"/>
        </w:rPr>
        <w:t>L)</w:t>
      </w:r>
      <w:r w:rsidRPr="00EA005F">
        <w:rPr>
          <w:rFonts w:ascii="Comic Sans MS" w:eastAsia="Comic Sans MS" w:hAnsi="Comic Sans MS" w:cs="Comic Sans MS"/>
          <w:sz w:val="28"/>
          <w:szCs w:val="28"/>
          <w:lang w:val="fr-CA"/>
        </w:rPr>
        <w:t xml:space="preserve">  1 + 9 = ____</w:t>
      </w:r>
    </w:p>
    <w:p w14:paraId="6033FB6C" w14:textId="0FF074F8" w:rsidR="35A616A6" w:rsidRPr="00EA005F" w:rsidRDefault="35A616A6" w:rsidP="492BB1E0">
      <w:pPr>
        <w:spacing w:line="257" w:lineRule="auto"/>
        <w:rPr>
          <w:lang w:val="fr-CA"/>
        </w:rPr>
      </w:pPr>
      <w:r w:rsidRPr="00EA005F">
        <w:rPr>
          <w:rFonts w:ascii="Comic Sans MS" w:eastAsia="Comic Sans MS" w:hAnsi="Comic Sans MS" w:cs="Comic Sans MS"/>
          <w:sz w:val="28"/>
          <w:szCs w:val="28"/>
          <w:lang w:val="fr-CA"/>
        </w:rPr>
        <w:t xml:space="preserve"> </w:t>
      </w:r>
    </w:p>
    <w:p w14:paraId="51F85432" w14:textId="0BEC8E46" w:rsidR="35A616A6" w:rsidRPr="00EA005F" w:rsidRDefault="35A616A6" w:rsidP="492BB1E0">
      <w:pPr>
        <w:spacing w:line="257" w:lineRule="auto"/>
        <w:rPr>
          <w:lang w:val="fr-CA"/>
        </w:rPr>
      </w:pPr>
      <w:r w:rsidRPr="00EA005F">
        <w:rPr>
          <w:rFonts w:ascii="Comic Sans MS" w:eastAsia="Comic Sans MS" w:hAnsi="Comic Sans MS" w:cs="Comic Sans MS"/>
          <w:b/>
          <w:bCs/>
          <w:sz w:val="28"/>
          <w:szCs w:val="28"/>
          <w:lang w:val="fr-CA"/>
        </w:rPr>
        <w:t>M)</w:t>
      </w:r>
      <w:r w:rsidRPr="00EA005F">
        <w:rPr>
          <w:rFonts w:ascii="Comic Sans MS" w:eastAsia="Comic Sans MS" w:hAnsi="Comic Sans MS" w:cs="Comic Sans MS"/>
          <w:sz w:val="28"/>
          <w:szCs w:val="28"/>
          <w:lang w:val="fr-CA"/>
        </w:rPr>
        <w:t xml:space="preserve">  10 + 3 = ____                                     </w:t>
      </w:r>
      <w:r w:rsidRPr="00EA005F">
        <w:rPr>
          <w:rFonts w:ascii="Comic Sans MS" w:eastAsia="Comic Sans MS" w:hAnsi="Comic Sans MS" w:cs="Comic Sans MS"/>
          <w:b/>
          <w:bCs/>
          <w:sz w:val="28"/>
          <w:szCs w:val="28"/>
          <w:lang w:val="fr-CA"/>
        </w:rPr>
        <w:t>N)</w:t>
      </w:r>
      <w:r w:rsidRPr="00EA005F">
        <w:rPr>
          <w:rFonts w:ascii="Comic Sans MS" w:eastAsia="Comic Sans MS" w:hAnsi="Comic Sans MS" w:cs="Comic Sans MS"/>
          <w:sz w:val="28"/>
          <w:szCs w:val="28"/>
          <w:lang w:val="fr-CA"/>
        </w:rPr>
        <w:t xml:space="preserve">  9 + 2 = ____</w:t>
      </w:r>
    </w:p>
    <w:p w14:paraId="2E8FA661" w14:textId="340AB848" w:rsidR="35A616A6" w:rsidRPr="00EA005F" w:rsidRDefault="35A616A6" w:rsidP="492BB1E0">
      <w:pPr>
        <w:spacing w:line="257" w:lineRule="auto"/>
        <w:rPr>
          <w:lang w:val="fr-CA"/>
        </w:rPr>
      </w:pPr>
      <w:r w:rsidRPr="00EA005F">
        <w:rPr>
          <w:rFonts w:ascii="Comic Sans MS" w:eastAsia="Comic Sans MS" w:hAnsi="Comic Sans MS" w:cs="Comic Sans MS"/>
          <w:sz w:val="28"/>
          <w:szCs w:val="28"/>
          <w:lang w:val="fr-CA"/>
        </w:rPr>
        <w:t xml:space="preserve"> </w:t>
      </w:r>
    </w:p>
    <w:p w14:paraId="77A47A23" w14:textId="6D540BD6" w:rsidR="35A616A6" w:rsidRPr="00EA005F" w:rsidRDefault="35A616A6" w:rsidP="492BB1E0">
      <w:pPr>
        <w:spacing w:line="257" w:lineRule="auto"/>
        <w:rPr>
          <w:lang w:val="fr-CA"/>
        </w:rPr>
      </w:pPr>
      <w:r w:rsidRPr="00EA005F">
        <w:rPr>
          <w:rFonts w:ascii="Comic Sans MS" w:eastAsia="Comic Sans MS" w:hAnsi="Comic Sans MS" w:cs="Comic Sans MS"/>
          <w:b/>
          <w:bCs/>
          <w:sz w:val="28"/>
          <w:szCs w:val="28"/>
          <w:lang w:val="fr-CA"/>
        </w:rPr>
        <w:t>O)</w:t>
      </w:r>
      <w:r w:rsidRPr="00EA005F">
        <w:rPr>
          <w:rFonts w:ascii="Comic Sans MS" w:eastAsia="Comic Sans MS" w:hAnsi="Comic Sans MS" w:cs="Comic Sans MS"/>
          <w:sz w:val="28"/>
          <w:szCs w:val="28"/>
          <w:lang w:val="fr-CA"/>
        </w:rPr>
        <w:t xml:space="preserve">  2 + 8 = ____                                       </w:t>
      </w:r>
      <w:r w:rsidRPr="00EA005F">
        <w:rPr>
          <w:rFonts w:ascii="Comic Sans MS" w:eastAsia="Comic Sans MS" w:hAnsi="Comic Sans MS" w:cs="Comic Sans MS"/>
          <w:b/>
          <w:bCs/>
          <w:sz w:val="28"/>
          <w:szCs w:val="28"/>
          <w:lang w:val="fr-CA"/>
        </w:rPr>
        <w:t>P)</w:t>
      </w:r>
      <w:r w:rsidRPr="00EA005F">
        <w:rPr>
          <w:rFonts w:ascii="Comic Sans MS" w:eastAsia="Comic Sans MS" w:hAnsi="Comic Sans MS" w:cs="Comic Sans MS"/>
          <w:sz w:val="28"/>
          <w:szCs w:val="28"/>
          <w:lang w:val="fr-CA"/>
        </w:rPr>
        <w:t xml:space="preserve">  1 + 10 = ____</w:t>
      </w:r>
    </w:p>
    <w:p w14:paraId="4D950393" w14:textId="1DC8B0BA" w:rsidR="35A616A6" w:rsidRPr="00EA005F" w:rsidRDefault="35A616A6" w:rsidP="492BB1E0">
      <w:pPr>
        <w:spacing w:line="257" w:lineRule="auto"/>
        <w:rPr>
          <w:lang w:val="fr-CA"/>
        </w:rPr>
      </w:pPr>
      <w:r w:rsidRPr="00EA005F">
        <w:rPr>
          <w:rFonts w:ascii="Comic Sans MS" w:eastAsia="Comic Sans MS" w:hAnsi="Comic Sans MS" w:cs="Comic Sans MS"/>
          <w:sz w:val="28"/>
          <w:szCs w:val="28"/>
          <w:lang w:val="fr-CA"/>
        </w:rPr>
        <w:t xml:space="preserve"> </w:t>
      </w:r>
    </w:p>
    <w:p w14:paraId="6A8F510A" w14:textId="0C7FAB4D" w:rsidR="35A616A6" w:rsidRDefault="35A616A6" w:rsidP="492BB1E0">
      <w:pPr>
        <w:spacing w:line="257" w:lineRule="auto"/>
      </w:pPr>
      <w:r w:rsidRPr="65AE9617">
        <w:rPr>
          <w:rFonts w:ascii="Comic Sans MS" w:eastAsia="Comic Sans MS" w:hAnsi="Comic Sans MS" w:cs="Comic Sans MS"/>
          <w:b/>
          <w:bCs/>
          <w:sz w:val="28"/>
          <w:szCs w:val="28"/>
          <w:lang w:val="fr-CA"/>
        </w:rPr>
        <w:t>Q)</w:t>
      </w:r>
      <w:r w:rsidRPr="65AE9617">
        <w:rPr>
          <w:rFonts w:ascii="Comic Sans MS" w:eastAsia="Comic Sans MS" w:hAnsi="Comic Sans MS" w:cs="Comic Sans MS"/>
          <w:sz w:val="28"/>
          <w:szCs w:val="28"/>
          <w:lang w:val="fr-CA"/>
        </w:rPr>
        <w:t xml:space="preserve">  1 + 6 = ____                                       </w:t>
      </w:r>
      <w:r w:rsidRPr="65AE9617">
        <w:rPr>
          <w:rFonts w:ascii="Comic Sans MS" w:eastAsia="Comic Sans MS" w:hAnsi="Comic Sans MS" w:cs="Comic Sans MS"/>
          <w:b/>
          <w:bCs/>
          <w:sz w:val="28"/>
          <w:szCs w:val="28"/>
          <w:lang w:val="fr-CA"/>
        </w:rPr>
        <w:t>R)</w:t>
      </w:r>
      <w:r w:rsidRPr="65AE9617">
        <w:rPr>
          <w:rFonts w:ascii="Comic Sans MS" w:eastAsia="Comic Sans MS" w:hAnsi="Comic Sans MS" w:cs="Comic Sans MS"/>
          <w:sz w:val="28"/>
          <w:szCs w:val="28"/>
          <w:lang w:val="fr-CA"/>
        </w:rPr>
        <w:t xml:space="preserve">  7 + 0 = ____</w:t>
      </w:r>
    </w:p>
    <w:p w14:paraId="441DF1D6" w14:textId="1EAD868B" w:rsidR="35A616A6" w:rsidRDefault="35A616A6" w:rsidP="492BB1E0">
      <w:pPr>
        <w:spacing w:line="257" w:lineRule="auto"/>
      </w:pPr>
      <w:r w:rsidRPr="65AE9617">
        <w:rPr>
          <w:rFonts w:ascii="Comic Sans MS" w:eastAsia="Comic Sans MS" w:hAnsi="Comic Sans MS" w:cs="Comic Sans MS"/>
          <w:sz w:val="28"/>
          <w:szCs w:val="28"/>
          <w:lang w:val="fr-CA"/>
        </w:rPr>
        <w:t xml:space="preserve"> </w:t>
      </w:r>
    </w:p>
    <w:p w14:paraId="570DC83B" w14:textId="1902FACC" w:rsidR="35A616A6" w:rsidRDefault="35A616A6" w:rsidP="492BB1E0">
      <w:pPr>
        <w:spacing w:line="257" w:lineRule="auto"/>
      </w:pPr>
      <w:r w:rsidRPr="65AE9617">
        <w:rPr>
          <w:rFonts w:ascii="Comic Sans MS" w:eastAsia="Comic Sans MS" w:hAnsi="Comic Sans MS" w:cs="Comic Sans MS"/>
          <w:b/>
          <w:bCs/>
          <w:sz w:val="28"/>
          <w:szCs w:val="28"/>
        </w:rPr>
        <w:t>S)</w:t>
      </w:r>
      <w:r w:rsidRPr="65AE9617">
        <w:rPr>
          <w:rFonts w:ascii="Comic Sans MS" w:eastAsia="Comic Sans MS" w:hAnsi="Comic Sans MS" w:cs="Comic Sans MS"/>
          <w:sz w:val="28"/>
          <w:szCs w:val="28"/>
        </w:rPr>
        <w:t xml:space="preserve"> 4 + 2 = ____                                        </w:t>
      </w:r>
      <w:r w:rsidRPr="65AE9617">
        <w:rPr>
          <w:rFonts w:ascii="Comic Sans MS" w:eastAsia="Comic Sans MS" w:hAnsi="Comic Sans MS" w:cs="Comic Sans MS"/>
          <w:b/>
          <w:bCs/>
          <w:sz w:val="28"/>
          <w:szCs w:val="28"/>
        </w:rPr>
        <w:t>T)</w:t>
      </w:r>
      <w:r w:rsidRPr="65AE9617">
        <w:rPr>
          <w:rFonts w:ascii="Comic Sans MS" w:eastAsia="Comic Sans MS" w:hAnsi="Comic Sans MS" w:cs="Comic Sans MS"/>
          <w:sz w:val="28"/>
          <w:szCs w:val="28"/>
        </w:rPr>
        <w:t xml:space="preserve">  5 + 10 = ____</w:t>
      </w:r>
    </w:p>
    <w:p w14:paraId="533CB553" w14:textId="3C11A5FB" w:rsidR="492BB1E0" w:rsidRDefault="492BB1E0" w:rsidP="492BB1E0">
      <w:pPr>
        <w:pStyle w:val="Consigne-Titre"/>
      </w:pPr>
    </w:p>
    <w:p w14:paraId="69265E6C" w14:textId="4A36CA6F" w:rsidR="492BB1E0" w:rsidRDefault="492BB1E0" w:rsidP="492BB1E0">
      <w:pPr>
        <w:pStyle w:val="Consigne-Titre"/>
      </w:pPr>
    </w:p>
    <w:p w14:paraId="162C42EF" w14:textId="77777777" w:rsidR="003E48AD" w:rsidRDefault="492BB1E0" w:rsidP="003E48AD">
      <w:pPr>
        <w:jc w:val="center"/>
      </w:pPr>
      <w:r>
        <w:br w:type="page"/>
      </w:r>
    </w:p>
    <w:p w14:paraId="5AD3FA31" w14:textId="2B9802B1" w:rsidR="003E48AD" w:rsidRDefault="003E48AD" w:rsidP="003E48AD">
      <w:pPr>
        <w:jc w:val="center"/>
      </w:pPr>
      <w:r>
        <w:rPr>
          <w:noProof/>
          <w:lang w:val="fr-CA"/>
        </w:rPr>
        <w:lastRenderedPageBreak/>
        <w:drawing>
          <wp:anchor distT="0" distB="0" distL="114300" distR="114300" simplePos="0" relativeHeight="251660296" behindDoc="1" locked="0" layoutInCell="1" allowOverlap="1" wp14:anchorId="01EE56D2" wp14:editId="69E22ABA">
            <wp:simplePos x="0" y="0"/>
            <wp:positionH relativeFrom="margin">
              <wp:posOffset>-113414</wp:posOffset>
            </wp:positionH>
            <wp:positionV relativeFrom="paragraph">
              <wp:posOffset>-306779</wp:posOffset>
            </wp:positionV>
            <wp:extent cx="781050" cy="1003935"/>
            <wp:effectExtent l="0" t="0" r="0" b="5715"/>
            <wp:wrapNone/>
            <wp:docPr id="23" name="Image 23" descr="Nombre Zéro Personnage De Dessin Animé Drôle Clip Art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 Zéro Personnage De Dessin Animé Drôle Clip Art Libres De ..."/>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78105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CFA11" w14:textId="77777777" w:rsidR="003E48AD" w:rsidRDefault="003E48AD" w:rsidP="003E48AD">
      <w:pPr>
        <w:jc w:val="center"/>
      </w:pPr>
    </w:p>
    <w:p w14:paraId="1B4D010B" w14:textId="77777777" w:rsidR="003E48AD" w:rsidRDefault="003E48AD" w:rsidP="003E48AD">
      <w:pPr>
        <w:jc w:val="center"/>
      </w:pPr>
    </w:p>
    <w:p w14:paraId="1BE7CFA2" w14:textId="77777777" w:rsidR="003E48AD" w:rsidRDefault="003E48AD" w:rsidP="003E48AD">
      <w:pPr>
        <w:jc w:val="center"/>
      </w:pPr>
    </w:p>
    <w:p w14:paraId="3C9097F0" w14:textId="024BA8D1" w:rsidR="003E48AD" w:rsidRPr="00814D50" w:rsidRDefault="003E48AD" w:rsidP="003E48AD">
      <w:pPr>
        <w:jc w:val="center"/>
        <w:rPr>
          <w:rFonts w:ascii="Comic Sans MS" w:hAnsi="Comic Sans MS"/>
          <w:sz w:val="24"/>
        </w:rPr>
      </w:pPr>
      <w:r>
        <w:rPr>
          <w:noProof/>
          <w:lang w:val="fr-CA"/>
        </w:rPr>
        <w:drawing>
          <wp:anchor distT="0" distB="0" distL="114300" distR="114300" simplePos="0" relativeHeight="251661320" behindDoc="0" locked="0" layoutInCell="1" allowOverlap="1" wp14:anchorId="460DE3CB" wp14:editId="372EE90C">
            <wp:simplePos x="0" y="0"/>
            <wp:positionH relativeFrom="column">
              <wp:posOffset>5286375</wp:posOffset>
            </wp:positionH>
            <wp:positionV relativeFrom="paragraph">
              <wp:posOffset>-733425</wp:posOffset>
            </wp:positionV>
            <wp:extent cx="749300" cy="981075"/>
            <wp:effectExtent l="0" t="0" r="0" b="9525"/>
            <wp:wrapNone/>
            <wp:docPr id="22" name="Image 22" descr="Nombre Deux Drôle De Personnage Mascotte Clip Art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e Deux Drôle De Personnage Mascotte Clip Art Libres De Droits ..."/>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7493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5647BA48">
        <w:rPr>
          <w:rFonts w:ascii="Comic Sans MS" w:hAnsi="Comic Sans MS"/>
          <w:b/>
          <w:bCs/>
          <w:sz w:val="24"/>
          <w:u w:val="single"/>
        </w:rPr>
        <w:t>Pratique ton répertoire mémorisé</w:t>
      </w:r>
    </w:p>
    <w:p w14:paraId="1221A8CF" w14:textId="77777777" w:rsidR="003E48AD" w:rsidRPr="00C4031D" w:rsidRDefault="003E48AD" w:rsidP="003E48AD">
      <w:pPr>
        <w:rPr>
          <w:rFonts w:ascii="Comic Sans MS" w:hAnsi="Comic Sans MS"/>
          <w:b/>
        </w:rPr>
      </w:pPr>
      <w:r>
        <w:rPr>
          <w:rFonts w:ascii="Comic Sans MS" w:hAnsi="Comic Sans MS"/>
          <w:b/>
        </w:rPr>
        <w:t>Utilise les stratégies que tu as apprises pour résoudre mentalement les additions suivantes. Écris ensuite chaque réponse.</w:t>
      </w:r>
    </w:p>
    <w:p w14:paraId="3055BFC7" w14:textId="77777777" w:rsidR="003E48AD" w:rsidRDefault="003E48AD" w:rsidP="003E48AD">
      <w:pPr>
        <w:rPr>
          <w:rFonts w:ascii="Comic Sans MS" w:hAnsi="Comic Sans MS"/>
          <w:b/>
        </w:rPr>
      </w:pPr>
    </w:p>
    <w:p w14:paraId="64AB0012" w14:textId="77777777" w:rsidR="003E48AD" w:rsidRPr="00EA005F" w:rsidRDefault="003E48AD" w:rsidP="003E48AD">
      <w:pPr>
        <w:rPr>
          <w:rFonts w:ascii="Comic Sans MS" w:hAnsi="Comic Sans MS"/>
          <w:sz w:val="28"/>
          <w:szCs w:val="28"/>
          <w:lang w:val="en-CA"/>
        </w:rPr>
      </w:pPr>
      <w:r w:rsidRPr="00EA005F">
        <w:rPr>
          <w:rFonts w:ascii="Comic Sans MS" w:hAnsi="Comic Sans MS"/>
          <w:b/>
          <w:sz w:val="28"/>
          <w:szCs w:val="28"/>
          <w:lang w:val="en-CA"/>
        </w:rPr>
        <w:t>A)</w:t>
      </w:r>
      <w:r w:rsidRPr="00EA005F">
        <w:rPr>
          <w:rFonts w:ascii="Comic Sans MS" w:hAnsi="Comic Sans MS"/>
          <w:sz w:val="28"/>
          <w:szCs w:val="28"/>
          <w:lang w:val="en-CA"/>
        </w:rPr>
        <w:t xml:space="preserve">  2 + 3 = ____</w:t>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b/>
          <w:sz w:val="28"/>
          <w:szCs w:val="28"/>
          <w:lang w:val="en-CA"/>
        </w:rPr>
        <w:t>B)</w:t>
      </w:r>
      <w:r w:rsidRPr="00EA005F">
        <w:rPr>
          <w:rFonts w:ascii="Comic Sans MS" w:hAnsi="Comic Sans MS"/>
          <w:sz w:val="28"/>
          <w:szCs w:val="28"/>
          <w:lang w:val="en-CA"/>
        </w:rPr>
        <w:t xml:space="preserve">  4 + 1 = ____</w:t>
      </w:r>
    </w:p>
    <w:p w14:paraId="0F2E9705" w14:textId="77777777" w:rsidR="003E48AD" w:rsidRPr="00EA005F" w:rsidRDefault="003E48AD" w:rsidP="003E48AD">
      <w:pPr>
        <w:rPr>
          <w:rFonts w:ascii="Comic Sans MS" w:hAnsi="Comic Sans MS"/>
          <w:sz w:val="28"/>
          <w:szCs w:val="28"/>
          <w:lang w:val="en-CA"/>
        </w:rPr>
      </w:pPr>
    </w:p>
    <w:p w14:paraId="0964648D" w14:textId="77777777" w:rsidR="003E48AD" w:rsidRPr="00EA005F" w:rsidRDefault="003E48AD" w:rsidP="003E48AD">
      <w:pPr>
        <w:rPr>
          <w:rFonts w:ascii="Comic Sans MS" w:hAnsi="Comic Sans MS"/>
          <w:sz w:val="28"/>
          <w:szCs w:val="28"/>
          <w:lang w:val="en-CA"/>
        </w:rPr>
      </w:pPr>
      <w:r w:rsidRPr="00EA005F">
        <w:rPr>
          <w:rFonts w:ascii="Comic Sans MS" w:hAnsi="Comic Sans MS"/>
          <w:b/>
          <w:sz w:val="28"/>
          <w:szCs w:val="28"/>
          <w:lang w:val="en-CA"/>
        </w:rPr>
        <w:t>C)</w:t>
      </w:r>
      <w:r w:rsidRPr="00EA005F">
        <w:rPr>
          <w:rFonts w:ascii="Comic Sans MS" w:hAnsi="Comic Sans MS"/>
          <w:sz w:val="28"/>
          <w:szCs w:val="28"/>
          <w:lang w:val="en-CA"/>
        </w:rPr>
        <w:t xml:space="preserve">  7 + 10 = ____</w:t>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b/>
          <w:sz w:val="28"/>
          <w:szCs w:val="28"/>
          <w:lang w:val="en-CA"/>
        </w:rPr>
        <w:t>D)</w:t>
      </w:r>
      <w:r w:rsidRPr="00EA005F">
        <w:rPr>
          <w:rFonts w:ascii="Comic Sans MS" w:hAnsi="Comic Sans MS"/>
          <w:sz w:val="28"/>
          <w:szCs w:val="28"/>
          <w:lang w:val="en-CA"/>
        </w:rPr>
        <w:t xml:space="preserve">  0 + 9 = ____</w:t>
      </w:r>
    </w:p>
    <w:p w14:paraId="6B721E81" w14:textId="77777777" w:rsidR="003E48AD" w:rsidRPr="00EA005F" w:rsidRDefault="003E48AD" w:rsidP="003E48AD">
      <w:pPr>
        <w:rPr>
          <w:rFonts w:ascii="Comic Sans MS" w:hAnsi="Comic Sans MS"/>
          <w:sz w:val="28"/>
          <w:szCs w:val="28"/>
          <w:lang w:val="en-CA"/>
        </w:rPr>
      </w:pPr>
    </w:p>
    <w:p w14:paraId="14093E4A" w14:textId="77777777" w:rsidR="003E48AD" w:rsidRPr="00EA005F" w:rsidRDefault="003E48AD" w:rsidP="003E48AD">
      <w:pPr>
        <w:rPr>
          <w:rFonts w:ascii="Comic Sans MS" w:hAnsi="Comic Sans MS"/>
          <w:sz w:val="28"/>
          <w:szCs w:val="28"/>
          <w:lang w:val="en-CA"/>
        </w:rPr>
      </w:pPr>
      <w:r w:rsidRPr="00EA005F">
        <w:rPr>
          <w:rFonts w:ascii="Comic Sans MS" w:hAnsi="Comic Sans MS"/>
          <w:b/>
          <w:sz w:val="28"/>
          <w:szCs w:val="28"/>
          <w:lang w:val="en-CA"/>
        </w:rPr>
        <w:t>E)</w:t>
      </w:r>
      <w:r w:rsidRPr="00EA005F">
        <w:rPr>
          <w:rFonts w:ascii="Comic Sans MS" w:hAnsi="Comic Sans MS"/>
          <w:sz w:val="28"/>
          <w:szCs w:val="28"/>
          <w:lang w:val="en-CA"/>
        </w:rPr>
        <w:t xml:space="preserve">  1 + 5 = ____</w:t>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sz w:val="28"/>
          <w:szCs w:val="28"/>
          <w:lang w:val="en-CA"/>
        </w:rPr>
        <w:tab/>
      </w:r>
      <w:r w:rsidRPr="00EA005F">
        <w:rPr>
          <w:rFonts w:ascii="Comic Sans MS" w:hAnsi="Comic Sans MS"/>
          <w:b/>
          <w:sz w:val="28"/>
          <w:szCs w:val="28"/>
          <w:lang w:val="en-CA"/>
        </w:rPr>
        <w:t>F)</w:t>
      </w:r>
      <w:r w:rsidRPr="00EA005F">
        <w:rPr>
          <w:rFonts w:ascii="Comic Sans MS" w:hAnsi="Comic Sans MS"/>
          <w:sz w:val="28"/>
          <w:szCs w:val="28"/>
          <w:lang w:val="en-CA"/>
        </w:rPr>
        <w:t xml:space="preserve">  10 + 2 = ____</w:t>
      </w:r>
    </w:p>
    <w:p w14:paraId="41A76770" w14:textId="77777777" w:rsidR="003E48AD" w:rsidRPr="00EA005F" w:rsidRDefault="003E48AD" w:rsidP="003E48AD">
      <w:pPr>
        <w:rPr>
          <w:rFonts w:ascii="Comic Sans MS" w:hAnsi="Comic Sans MS"/>
          <w:sz w:val="28"/>
          <w:szCs w:val="28"/>
          <w:lang w:val="en-CA"/>
        </w:rPr>
      </w:pPr>
    </w:p>
    <w:p w14:paraId="4E380343" w14:textId="77777777" w:rsidR="003E48AD" w:rsidRPr="00E410FE" w:rsidRDefault="003E48AD" w:rsidP="003E48AD">
      <w:pPr>
        <w:rPr>
          <w:rFonts w:ascii="Comic Sans MS" w:hAnsi="Comic Sans MS"/>
          <w:sz w:val="28"/>
          <w:szCs w:val="28"/>
          <w:lang w:val="en-CA"/>
        </w:rPr>
      </w:pPr>
      <w:r w:rsidRPr="00E410FE">
        <w:rPr>
          <w:rFonts w:ascii="Comic Sans MS" w:hAnsi="Comic Sans MS"/>
          <w:b/>
          <w:sz w:val="28"/>
          <w:szCs w:val="28"/>
          <w:lang w:val="en-CA"/>
        </w:rPr>
        <w:t>G)</w:t>
      </w:r>
      <w:r w:rsidRPr="00E410FE">
        <w:rPr>
          <w:rFonts w:ascii="Comic Sans MS" w:hAnsi="Comic Sans MS"/>
          <w:sz w:val="28"/>
          <w:szCs w:val="28"/>
          <w:lang w:val="en-CA"/>
        </w:rPr>
        <w:t xml:space="preserve">  8 + 0 = ____</w:t>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b/>
          <w:sz w:val="28"/>
          <w:szCs w:val="28"/>
          <w:lang w:val="en-CA"/>
        </w:rPr>
        <w:t>H)</w:t>
      </w:r>
      <w:r w:rsidRPr="00E410FE">
        <w:rPr>
          <w:rFonts w:ascii="Comic Sans MS" w:hAnsi="Comic Sans MS"/>
          <w:sz w:val="28"/>
          <w:szCs w:val="28"/>
          <w:lang w:val="en-CA"/>
        </w:rPr>
        <w:t xml:space="preserve">  5 + 2 = ____</w:t>
      </w:r>
    </w:p>
    <w:p w14:paraId="55E1F76E" w14:textId="77777777" w:rsidR="003E48AD" w:rsidRPr="00E410FE" w:rsidRDefault="003E48AD" w:rsidP="003E48AD">
      <w:pPr>
        <w:rPr>
          <w:rFonts w:ascii="Comic Sans MS" w:hAnsi="Comic Sans MS"/>
          <w:sz w:val="28"/>
          <w:szCs w:val="28"/>
          <w:lang w:val="en-CA"/>
        </w:rPr>
      </w:pPr>
    </w:p>
    <w:p w14:paraId="58DE2BD9" w14:textId="77777777" w:rsidR="003E48AD" w:rsidRPr="00E410FE" w:rsidRDefault="003E48AD" w:rsidP="003E48AD">
      <w:pPr>
        <w:rPr>
          <w:rFonts w:ascii="Comic Sans MS" w:hAnsi="Comic Sans MS"/>
          <w:sz w:val="28"/>
          <w:szCs w:val="28"/>
          <w:lang w:val="en-CA"/>
        </w:rPr>
      </w:pPr>
      <w:r w:rsidRPr="00E410FE">
        <w:rPr>
          <w:rFonts w:ascii="Comic Sans MS" w:hAnsi="Comic Sans MS"/>
          <w:b/>
          <w:sz w:val="28"/>
          <w:szCs w:val="28"/>
          <w:lang w:val="en-CA"/>
        </w:rPr>
        <w:t>I)</w:t>
      </w:r>
      <w:r w:rsidRPr="00E410FE">
        <w:rPr>
          <w:rFonts w:ascii="Comic Sans MS" w:hAnsi="Comic Sans MS"/>
          <w:sz w:val="28"/>
          <w:szCs w:val="28"/>
          <w:lang w:val="en-CA"/>
        </w:rPr>
        <w:t xml:space="preserve">  10 + 10 = ____</w:t>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sz w:val="28"/>
          <w:szCs w:val="28"/>
          <w:lang w:val="en-CA"/>
        </w:rPr>
        <w:tab/>
      </w:r>
      <w:r w:rsidRPr="00E410FE">
        <w:rPr>
          <w:rFonts w:ascii="Comic Sans MS" w:hAnsi="Comic Sans MS"/>
          <w:b/>
          <w:sz w:val="28"/>
          <w:szCs w:val="28"/>
          <w:lang w:val="en-CA"/>
        </w:rPr>
        <w:t>J)</w:t>
      </w:r>
      <w:r w:rsidRPr="00E410FE">
        <w:rPr>
          <w:rFonts w:ascii="Comic Sans MS" w:hAnsi="Comic Sans MS"/>
          <w:sz w:val="28"/>
          <w:szCs w:val="28"/>
          <w:lang w:val="en-CA"/>
        </w:rPr>
        <w:t xml:space="preserve">  2 + 6 = ____</w:t>
      </w:r>
    </w:p>
    <w:p w14:paraId="5E450B75" w14:textId="77777777" w:rsidR="003E48AD" w:rsidRPr="00E410FE" w:rsidRDefault="003E48AD" w:rsidP="003E48AD">
      <w:pPr>
        <w:rPr>
          <w:rFonts w:ascii="Comic Sans MS" w:hAnsi="Comic Sans MS"/>
          <w:sz w:val="28"/>
          <w:szCs w:val="28"/>
          <w:lang w:val="en-CA"/>
        </w:rPr>
      </w:pPr>
    </w:p>
    <w:p w14:paraId="19D5695D" w14:textId="77777777" w:rsidR="003E48AD" w:rsidRPr="00EA005F" w:rsidRDefault="003E48AD" w:rsidP="003E48AD">
      <w:pPr>
        <w:rPr>
          <w:rFonts w:ascii="Comic Sans MS" w:hAnsi="Comic Sans MS"/>
          <w:sz w:val="28"/>
          <w:szCs w:val="28"/>
          <w:lang w:val="fr-CA"/>
        </w:rPr>
      </w:pPr>
      <w:r w:rsidRPr="00EA005F">
        <w:rPr>
          <w:rFonts w:ascii="Comic Sans MS" w:hAnsi="Comic Sans MS"/>
          <w:b/>
          <w:sz w:val="28"/>
          <w:szCs w:val="28"/>
          <w:lang w:val="fr-CA"/>
        </w:rPr>
        <w:t>K)</w:t>
      </w:r>
      <w:r w:rsidRPr="00EA005F">
        <w:rPr>
          <w:rFonts w:ascii="Comic Sans MS" w:hAnsi="Comic Sans MS"/>
          <w:sz w:val="28"/>
          <w:szCs w:val="28"/>
          <w:lang w:val="fr-CA"/>
        </w:rPr>
        <w:t xml:space="preserve">  0 + 4 = ____</w:t>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b/>
          <w:sz w:val="28"/>
          <w:szCs w:val="28"/>
          <w:lang w:val="fr-CA"/>
        </w:rPr>
        <w:t>L)</w:t>
      </w:r>
      <w:r w:rsidRPr="00EA005F">
        <w:rPr>
          <w:rFonts w:ascii="Comic Sans MS" w:hAnsi="Comic Sans MS"/>
          <w:sz w:val="28"/>
          <w:szCs w:val="28"/>
          <w:lang w:val="fr-CA"/>
        </w:rPr>
        <w:t xml:space="preserve">  1 + 9 = ____</w:t>
      </w:r>
    </w:p>
    <w:p w14:paraId="2B37D0CE" w14:textId="77777777" w:rsidR="003E48AD" w:rsidRPr="00EA005F" w:rsidRDefault="003E48AD" w:rsidP="003E48AD">
      <w:pPr>
        <w:rPr>
          <w:rFonts w:ascii="Comic Sans MS" w:hAnsi="Comic Sans MS"/>
          <w:sz w:val="28"/>
          <w:szCs w:val="28"/>
          <w:lang w:val="fr-CA"/>
        </w:rPr>
      </w:pPr>
    </w:p>
    <w:p w14:paraId="17523545" w14:textId="77777777" w:rsidR="003E48AD" w:rsidRPr="00EA005F" w:rsidRDefault="003E48AD" w:rsidP="003E48AD">
      <w:pPr>
        <w:rPr>
          <w:rFonts w:ascii="Comic Sans MS" w:hAnsi="Comic Sans MS"/>
          <w:sz w:val="28"/>
          <w:szCs w:val="28"/>
          <w:lang w:val="fr-CA"/>
        </w:rPr>
      </w:pPr>
      <w:r w:rsidRPr="00EA005F">
        <w:rPr>
          <w:rFonts w:ascii="Comic Sans MS" w:hAnsi="Comic Sans MS"/>
          <w:b/>
          <w:sz w:val="28"/>
          <w:szCs w:val="28"/>
          <w:lang w:val="fr-CA"/>
        </w:rPr>
        <w:t>M)</w:t>
      </w:r>
      <w:r w:rsidRPr="00EA005F">
        <w:rPr>
          <w:rFonts w:ascii="Comic Sans MS" w:hAnsi="Comic Sans MS"/>
          <w:sz w:val="28"/>
          <w:szCs w:val="28"/>
          <w:lang w:val="fr-CA"/>
        </w:rPr>
        <w:t xml:space="preserve">  10 + 3 = ____</w:t>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b/>
          <w:sz w:val="28"/>
          <w:szCs w:val="28"/>
          <w:lang w:val="fr-CA"/>
        </w:rPr>
        <w:t>N)</w:t>
      </w:r>
      <w:r w:rsidRPr="00EA005F">
        <w:rPr>
          <w:rFonts w:ascii="Comic Sans MS" w:hAnsi="Comic Sans MS"/>
          <w:sz w:val="28"/>
          <w:szCs w:val="28"/>
          <w:lang w:val="fr-CA"/>
        </w:rPr>
        <w:t xml:space="preserve">  9 + 2 = ____</w:t>
      </w:r>
    </w:p>
    <w:p w14:paraId="47D26804" w14:textId="77777777" w:rsidR="003E48AD" w:rsidRPr="00EA005F" w:rsidRDefault="003E48AD" w:rsidP="003E48AD">
      <w:pPr>
        <w:rPr>
          <w:rFonts w:ascii="Comic Sans MS" w:hAnsi="Comic Sans MS"/>
          <w:sz w:val="28"/>
          <w:szCs w:val="28"/>
          <w:lang w:val="fr-CA"/>
        </w:rPr>
      </w:pPr>
    </w:p>
    <w:p w14:paraId="6DED3406" w14:textId="77777777" w:rsidR="003E48AD" w:rsidRPr="00EA005F" w:rsidRDefault="003E48AD" w:rsidP="003E48AD">
      <w:pPr>
        <w:rPr>
          <w:rFonts w:ascii="Comic Sans MS" w:hAnsi="Comic Sans MS"/>
          <w:sz w:val="28"/>
          <w:szCs w:val="28"/>
          <w:lang w:val="fr-CA"/>
        </w:rPr>
      </w:pPr>
      <w:r w:rsidRPr="00EA005F">
        <w:rPr>
          <w:rFonts w:ascii="Comic Sans MS" w:hAnsi="Comic Sans MS"/>
          <w:b/>
          <w:sz w:val="28"/>
          <w:szCs w:val="28"/>
          <w:lang w:val="fr-CA"/>
        </w:rPr>
        <w:t>O)</w:t>
      </w:r>
      <w:r w:rsidRPr="00EA005F">
        <w:rPr>
          <w:rFonts w:ascii="Comic Sans MS" w:hAnsi="Comic Sans MS"/>
          <w:sz w:val="28"/>
          <w:szCs w:val="28"/>
          <w:lang w:val="fr-CA"/>
        </w:rPr>
        <w:t xml:space="preserve">  2 + 8 = ____</w:t>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sz w:val="28"/>
          <w:szCs w:val="28"/>
          <w:lang w:val="fr-CA"/>
        </w:rPr>
        <w:tab/>
      </w:r>
      <w:r w:rsidRPr="00EA005F">
        <w:rPr>
          <w:rFonts w:ascii="Comic Sans MS" w:hAnsi="Comic Sans MS"/>
          <w:b/>
          <w:sz w:val="28"/>
          <w:szCs w:val="28"/>
          <w:lang w:val="fr-CA"/>
        </w:rPr>
        <w:t>P)</w:t>
      </w:r>
      <w:r w:rsidRPr="00EA005F">
        <w:rPr>
          <w:rFonts w:ascii="Comic Sans MS" w:hAnsi="Comic Sans MS"/>
          <w:sz w:val="28"/>
          <w:szCs w:val="28"/>
          <w:lang w:val="fr-CA"/>
        </w:rPr>
        <w:t xml:space="preserve">  1 + 10 = ____</w:t>
      </w:r>
    </w:p>
    <w:p w14:paraId="3FF1AA76" w14:textId="77777777" w:rsidR="003E48AD" w:rsidRPr="00EA005F" w:rsidRDefault="003E48AD" w:rsidP="003E48AD">
      <w:pPr>
        <w:rPr>
          <w:rFonts w:ascii="Comic Sans MS" w:hAnsi="Comic Sans MS"/>
          <w:sz w:val="28"/>
          <w:szCs w:val="28"/>
          <w:lang w:val="fr-CA"/>
        </w:rPr>
      </w:pPr>
    </w:p>
    <w:p w14:paraId="35255A71" w14:textId="77777777" w:rsidR="003E48AD" w:rsidRPr="003E48AD" w:rsidRDefault="003E48AD" w:rsidP="003E48AD">
      <w:pPr>
        <w:rPr>
          <w:rFonts w:ascii="Comic Sans MS" w:hAnsi="Comic Sans MS"/>
          <w:sz w:val="28"/>
          <w:szCs w:val="28"/>
          <w:lang w:val="fr-CA"/>
        </w:rPr>
      </w:pPr>
      <w:r w:rsidRPr="003E48AD">
        <w:rPr>
          <w:rFonts w:ascii="Comic Sans MS" w:hAnsi="Comic Sans MS"/>
          <w:b/>
          <w:sz w:val="28"/>
          <w:szCs w:val="28"/>
          <w:lang w:val="fr-CA"/>
        </w:rPr>
        <w:t>Q)</w:t>
      </w:r>
      <w:r w:rsidRPr="003E48AD">
        <w:rPr>
          <w:rFonts w:ascii="Comic Sans MS" w:hAnsi="Comic Sans MS"/>
          <w:sz w:val="28"/>
          <w:szCs w:val="28"/>
          <w:lang w:val="fr-CA"/>
        </w:rPr>
        <w:t xml:space="preserve">  1 + 6 = ____</w:t>
      </w:r>
      <w:r w:rsidRPr="003E48AD">
        <w:rPr>
          <w:rFonts w:ascii="Comic Sans MS" w:hAnsi="Comic Sans MS"/>
          <w:sz w:val="28"/>
          <w:szCs w:val="28"/>
          <w:lang w:val="fr-CA"/>
        </w:rPr>
        <w:tab/>
      </w:r>
      <w:r w:rsidRPr="003E48AD">
        <w:rPr>
          <w:rFonts w:ascii="Comic Sans MS" w:hAnsi="Comic Sans MS"/>
          <w:sz w:val="28"/>
          <w:szCs w:val="28"/>
          <w:lang w:val="fr-CA"/>
        </w:rPr>
        <w:tab/>
      </w:r>
      <w:r w:rsidRPr="003E48AD">
        <w:rPr>
          <w:rFonts w:ascii="Comic Sans MS" w:hAnsi="Comic Sans MS"/>
          <w:sz w:val="28"/>
          <w:szCs w:val="28"/>
          <w:lang w:val="fr-CA"/>
        </w:rPr>
        <w:tab/>
      </w:r>
      <w:r w:rsidRPr="003E48AD">
        <w:rPr>
          <w:rFonts w:ascii="Comic Sans MS" w:hAnsi="Comic Sans MS"/>
          <w:sz w:val="28"/>
          <w:szCs w:val="28"/>
          <w:lang w:val="fr-CA"/>
        </w:rPr>
        <w:tab/>
      </w:r>
      <w:r w:rsidRPr="003E48AD">
        <w:rPr>
          <w:rFonts w:ascii="Comic Sans MS" w:hAnsi="Comic Sans MS"/>
          <w:sz w:val="28"/>
          <w:szCs w:val="28"/>
          <w:lang w:val="fr-CA"/>
        </w:rPr>
        <w:tab/>
      </w:r>
      <w:r w:rsidRPr="003E48AD">
        <w:rPr>
          <w:rFonts w:ascii="Comic Sans MS" w:hAnsi="Comic Sans MS"/>
          <w:b/>
          <w:sz w:val="28"/>
          <w:szCs w:val="28"/>
          <w:lang w:val="fr-CA"/>
        </w:rPr>
        <w:t>R)</w:t>
      </w:r>
      <w:r w:rsidRPr="003E48AD">
        <w:rPr>
          <w:rFonts w:ascii="Comic Sans MS" w:hAnsi="Comic Sans MS"/>
          <w:sz w:val="28"/>
          <w:szCs w:val="28"/>
          <w:lang w:val="fr-CA"/>
        </w:rPr>
        <w:t xml:space="preserve">  7 + 0 = ____</w:t>
      </w:r>
    </w:p>
    <w:p w14:paraId="750B7844" w14:textId="77777777" w:rsidR="003E48AD" w:rsidRPr="003E48AD" w:rsidRDefault="003E48AD" w:rsidP="003E48AD">
      <w:pPr>
        <w:rPr>
          <w:rFonts w:ascii="Comic Sans MS" w:hAnsi="Comic Sans MS"/>
          <w:sz w:val="28"/>
          <w:szCs w:val="28"/>
          <w:lang w:val="fr-CA"/>
        </w:rPr>
      </w:pPr>
    </w:p>
    <w:p w14:paraId="5411B307" w14:textId="459F1FB0" w:rsidR="003E48AD" w:rsidRPr="00C4031D" w:rsidRDefault="003E48AD" w:rsidP="003E48AD">
      <w:pPr>
        <w:rPr>
          <w:rFonts w:ascii="Comic Sans MS" w:hAnsi="Comic Sans MS"/>
          <w:sz w:val="28"/>
          <w:szCs w:val="28"/>
        </w:rPr>
      </w:pPr>
      <w:r>
        <w:rPr>
          <w:rFonts w:ascii="Comic Sans MS" w:hAnsi="Comic Sans MS"/>
          <w:b/>
          <w:sz w:val="28"/>
          <w:szCs w:val="28"/>
        </w:rPr>
        <w:t>S)</w:t>
      </w:r>
      <w:r>
        <w:rPr>
          <w:rFonts w:ascii="Comic Sans MS" w:hAnsi="Comic Sans MS"/>
          <w:sz w:val="28"/>
          <w:szCs w:val="28"/>
        </w:rPr>
        <w:t xml:space="preserve"> 4 + 2 = ____</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b/>
          <w:sz w:val="28"/>
          <w:szCs w:val="28"/>
        </w:rPr>
        <w:t>T)</w:t>
      </w:r>
      <w:r>
        <w:rPr>
          <w:rFonts w:ascii="Comic Sans MS" w:hAnsi="Comic Sans MS"/>
          <w:sz w:val="28"/>
          <w:szCs w:val="28"/>
        </w:rPr>
        <w:t xml:space="preserve">  5 + 10 = ____</w:t>
      </w:r>
    </w:p>
    <w:p w14:paraId="71A88533" w14:textId="217EDF7B" w:rsidR="00445224" w:rsidRDefault="00445224"/>
    <w:p w14:paraId="59F7CFEA" w14:textId="709E7FBF" w:rsidR="492BB1E0" w:rsidRDefault="492BB1E0"/>
    <w:p w14:paraId="397C6925" w14:textId="048F89E5" w:rsidR="003E48AD" w:rsidRDefault="003E48AD">
      <w:pPr>
        <w:rPr>
          <w:rFonts w:eastAsia="Times New Roman" w:cs="Arial"/>
          <w:b/>
          <w:color w:val="0070C0"/>
          <w:sz w:val="50"/>
          <w:szCs w:val="40"/>
        </w:rPr>
      </w:pPr>
      <w:bookmarkStart w:id="22" w:name="_Toc41827621"/>
      <w:r>
        <w:rPr>
          <w:noProof/>
          <w:lang w:val="fr-CA"/>
        </w:rPr>
        <w:drawing>
          <wp:anchor distT="0" distB="0" distL="114300" distR="114300" simplePos="0" relativeHeight="251662344" behindDoc="0" locked="0" layoutInCell="1" allowOverlap="1" wp14:anchorId="2909DA7A" wp14:editId="2633F601">
            <wp:simplePos x="0" y="0"/>
            <wp:positionH relativeFrom="rightMargin">
              <wp:posOffset>-1138925</wp:posOffset>
            </wp:positionH>
            <wp:positionV relativeFrom="paragraph">
              <wp:posOffset>146980</wp:posOffset>
            </wp:positionV>
            <wp:extent cx="687335" cy="1010920"/>
            <wp:effectExtent l="0" t="0" r="0" b="0"/>
            <wp:wrapNone/>
            <wp:docPr id="24" name="Image 24" descr="Épinglé su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pinglé sur Coll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733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63368" behindDoc="0" locked="0" layoutInCell="1" allowOverlap="1" wp14:anchorId="390B3B58" wp14:editId="3FEF0EBD">
            <wp:simplePos x="0" y="0"/>
            <wp:positionH relativeFrom="margin">
              <wp:align>left</wp:align>
            </wp:positionH>
            <wp:positionV relativeFrom="paragraph">
              <wp:posOffset>239735</wp:posOffset>
            </wp:positionV>
            <wp:extent cx="1063856" cy="733425"/>
            <wp:effectExtent l="0" t="0" r="3175" b="0"/>
            <wp:wrapNone/>
            <wp:docPr id="25" name="Image 25" descr="Noir Et Blanc Animaux Nombre 10 Vecteurs libres de droits et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ir Et Blanc Animaux Nombre 10 Vecteurs libres de droits et plu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3856" cy="7334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9AB2FE5" w14:textId="1F1D135C" w:rsidR="006F1345" w:rsidRPr="00BF31BF" w:rsidRDefault="006F1345" w:rsidP="006F1345">
      <w:pPr>
        <w:pStyle w:val="Titredelactivit"/>
        <w:tabs>
          <w:tab w:val="left" w:pos="7170"/>
        </w:tabs>
      </w:pPr>
      <w:r>
        <w:lastRenderedPageBreak/>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21"/>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21"/>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21"/>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9"/>
        </w:numPr>
        <w:ind w:left="357" w:hanging="357"/>
      </w:pPr>
      <w:r>
        <w:t>Un jeu de cartes (54 cartes) ;</w:t>
      </w:r>
    </w:p>
    <w:p w14:paraId="441689B0" w14:textId="77777777" w:rsidR="006F1345" w:rsidRDefault="006F1345" w:rsidP="006F1345">
      <w:pPr>
        <w:pStyle w:val="Matriel-Texte"/>
        <w:numPr>
          <w:ilvl w:val="0"/>
          <w:numId w:val="9"/>
        </w:numPr>
        <w:ind w:left="357" w:hanging="357"/>
      </w:pPr>
      <w:r>
        <w:t>Un dé à 6 faces ;</w:t>
      </w:r>
    </w:p>
    <w:p w14:paraId="2FAD04B2" w14:textId="77777777" w:rsidR="006F1345" w:rsidRPr="00BF31BF" w:rsidRDefault="006F1345" w:rsidP="006F1345">
      <w:pPr>
        <w:pStyle w:val="Matriel-Texte"/>
        <w:numPr>
          <w:ilvl w:val="0"/>
          <w:numId w:val="9"/>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6B0B91">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6B0B91">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6B0B91">
            <w:pPr>
              <w:pStyle w:val="Tableau-titre"/>
            </w:pPr>
            <w:r w:rsidRPr="00BF31BF">
              <w:t>À propos de l’activité</w:t>
            </w:r>
          </w:p>
          <w:p w14:paraId="422B6D81" w14:textId="77777777" w:rsidR="006F1345" w:rsidRPr="00BF31BF" w:rsidRDefault="006F1345" w:rsidP="006B0B91">
            <w:pPr>
              <w:pStyle w:val="Tableau-texte"/>
            </w:pPr>
            <w:r w:rsidRPr="00BF31BF">
              <w:t>Votre enfant s’exercera à :</w:t>
            </w:r>
          </w:p>
          <w:p w14:paraId="1714D664" w14:textId="77777777" w:rsidR="006F1345" w:rsidRDefault="006F1345" w:rsidP="006F1345">
            <w:pPr>
              <w:pStyle w:val="Tableau-Liste"/>
              <w:numPr>
                <w:ilvl w:val="0"/>
                <w:numId w:val="7"/>
              </w:numPr>
              <w:ind w:left="378" w:hanging="357"/>
            </w:pPr>
            <w:r>
              <w:t>Développer le sens des nombres de 0 à 100 ;</w:t>
            </w:r>
          </w:p>
          <w:p w14:paraId="15717CB8" w14:textId="726094B9" w:rsidR="006F1345" w:rsidRDefault="006F1345" w:rsidP="006F1345">
            <w:pPr>
              <w:pStyle w:val="Tableau-Liste"/>
              <w:numPr>
                <w:ilvl w:val="0"/>
                <w:numId w:val="7"/>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7"/>
              </w:numPr>
              <w:ind w:left="378" w:hanging="357"/>
            </w:pPr>
            <w:r>
              <w:t>Comparer des objets de l'environnement à des solides ou à des figures planes.</w:t>
            </w:r>
          </w:p>
          <w:p w14:paraId="156329DC" w14:textId="77777777" w:rsidR="006F1345" w:rsidRPr="00BF31BF" w:rsidRDefault="006F1345" w:rsidP="006B0B91">
            <w:pPr>
              <w:pStyle w:val="Tableau-texte"/>
            </w:pPr>
            <w:r w:rsidRPr="00BF31BF">
              <w:t>Vous pourriez :</w:t>
            </w:r>
          </w:p>
          <w:p w14:paraId="1849A8FA" w14:textId="77777777" w:rsidR="006F1345" w:rsidRDefault="006F1345" w:rsidP="006F1345">
            <w:pPr>
              <w:pStyle w:val="Tableau-Liste"/>
              <w:numPr>
                <w:ilvl w:val="0"/>
                <w:numId w:val="7"/>
              </w:numPr>
              <w:ind w:left="392" w:hanging="357"/>
            </w:pPr>
            <w:r>
              <w:t>Jouer avec votre enfant plusieurs fois dans la semaine.</w:t>
            </w:r>
          </w:p>
          <w:p w14:paraId="5CE4404E" w14:textId="77777777" w:rsidR="006F1345" w:rsidRDefault="006F1345" w:rsidP="006F1345">
            <w:pPr>
              <w:pStyle w:val="Tableau-Liste"/>
              <w:numPr>
                <w:ilvl w:val="0"/>
                <w:numId w:val="7"/>
              </w:numPr>
              <w:ind w:left="392" w:hanging="357"/>
            </w:pPr>
            <w:r>
              <w:t>Aider votre enfant à lire les défis.</w:t>
            </w:r>
          </w:p>
          <w:p w14:paraId="3B83E719" w14:textId="77777777" w:rsidR="006F1345" w:rsidRDefault="006F1345" w:rsidP="006F1345">
            <w:pPr>
              <w:pStyle w:val="Tableau-Liste"/>
              <w:numPr>
                <w:ilvl w:val="0"/>
                <w:numId w:val="7"/>
              </w:numPr>
              <w:ind w:left="392" w:hanging="357"/>
            </w:pPr>
            <w:r>
              <w:t>Inviter votre enfant à lire les nombres à voix haute.</w:t>
            </w:r>
          </w:p>
          <w:p w14:paraId="4E458019" w14:textId="77777777" w:rsidR="006F1345" w:rsidRDefault="006F1345" w:rsidP="006F1345">
            <w:pPr>
              <w:pStyle w:val="Tableau-Liste"/>
              <w:numPr>
                <w:ilvl w:val="0"/>
                <w:numId w:val="7"/>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7"/>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7"/>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t>Mathématique</w:t>
      </w:r>
    </w:p>
    <w:p w14:paraId="0AA11244" w14:textId="77777777" w:rsidR="006F1345" w:rsidRDefault="006F1345" w:rsidP="006F1345">
      <w:pPr>
        <w:pStyle w:val="Titredelactivit"/>
        <w:tabs>
          <w:tab w:val="left" w:pos="7170"/>
        </w:tabs>
      </w:pPr>
      <w:bookmarkStart w:id="29" w:name="_Toc37745474"/>
      <w:bookmarkStart w:id="30" w:name="_Toc41827625"/>
      <w:r>
        <w:lastRenderedPageBreak/>
        <w:t xml:space="preserve">Annexe – </w:t>
      </w:r>
      <w:bookmarkEnd w:id="29"/>
      <w:r>
        <w:t>Tableau des défis</w:t>
      </w:r>
      <w:bookmarkEnd w:id="30"/>
    </w:p>
    <w:p w14:paraId="406C986E" w14:textId="77777777" w:rsidR="00AD1507" w:rsidRDefault="006F1345" w:rsidP="006B0B91">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6B0B91">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F74229">
              <v:group id="Groupe 578" style="width:496.2pt;height:516.15pt;mso-position-horizontal-relative:char;mso-position-vertical-relative:line" coordsize="61055,72961" o:spid="_x0000_s1026" w14:anchorId="76BB96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">
                  <v:imagedata o:title="" r:id="rId48"/>
                  <v:path arrowok="t"/>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">
                  <v:imagedata o:title="" r:id="rId49"/>
                  <v:path arrowok="t"/>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5702EB">
          <w:headerReference w:type="default" r:id="rId50"/>
          <w:footerReference w:type="default" r:id="rId51"/>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lastRenderedPageBreak/>
        <w:t>Arts</w:t>
      </w:r>
      <w:r w:rsidR="00F75914">
        <w:t xml:space="preserve"> plastiques</w:t>
      </w:r>
    </w:p>
    <w:p w14:paraId="39B5A88E" w14:textId="77777777" w:rsidR="009E0D7C" w:rsidRPr="00BF31BF" w:rsidRDefault="009E0D7C" w:rsidP="009E0D7C">
      <w:pPr>
        <w:pStyle w:val="Titredelactivit"/>
        <w:tabs>
          <w:tab w:val="left" w:pos="7170"/>
        </w:tabs>
      </w:pPr>
      <w:bookmarkStart w:id="32" w:name="_Toc41827626"/>
      <w:bookmarkStart w:id="33" w:name="_Hlk40945155"/>
      <w:bookmarkStart w:id="34" w:name="_Hlk40956618"/>
      <w:r>
        <w:t>Vite chez le coiffeur !</w:t>
      </w:r>
      <w:bookmarkEnd w:id="32"/>
    </w:p>
    <w:p w14:paraId="0910162C" w14:textId="77777777" w:rsidR="009E0D7C" w:rsidRPr="00BF31BF" w:rsidRDefault="009E0D7C" w:rsidP="009E0D7C">
      <w:pPr>
        <w:pStyle w:val="Consigne-Titre"/>
      </w:pPr>
      <w:bookmarkStart w:id="35" w:name="_Toc37745481"/>
      <w:bookmarkStart w:id="36" w:name="_Toc41827627"/>
      <w:r w:rsidRPr="00BF31BF">
        <w:t>Consigne à l’élève</w:t>
      </w:r>
      <w:bookmarkEnd w:id="35"/>
      <w:bookmarkEnd w:id="36"/>
    </w:p>
    <w:p w14:paraId="492F4D82" w14:textId="77777777" w:rsidR="009E0D7C" w:rsidRDefault="009E0D7C" w:rsidP="009E0D7C">
      <w:pPr>
        <w:pStyle w:val="Consigne-Texte"/>
        <w:numPr>
          <w:ilvl w:val="0"/>
          <w:numId w:val="21"/>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21"/>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21"/>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7" w:name="_Hlk41047481"/>
      <w:r>
        <w:t>et/ou des journaux</w:t>
      </w:r>
      <w:bookmarkEnd w:id="37"/>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38" w:name="_Toc37745482"/>
      <w:bookmarkStart w:id="39" w:name="_Toc41827628"/>
      <w:r w:rsidRPr="00BF31BF">
        <w:t>Matériel requis</w:t>
      </w:r>
      <w:bookmarkEnd w:id="38"/>
      <w:bookmarkEnd w:id="39"/>
    </w:p>
    <w:p w14:paraId="571181D3" w14:textId="77777777" w:rsidR="009E0D7C" w:rsidRDefault="009E0D7C" w:rsidP="009E0D7C">
      <w:pPr>
        <w:pStyle w:val="Matriel-Texte"/>
        <w:numPr>
          <w:ilvl w:val="0"/>
          <w:numId w:val="9"/>
        </w:numPr>
        <w:ind w:left="357" w:hanging="357"/>
      </w:pPr>
      <w:r>
        <w:t>Les consignes qui se trouvent à la page suivante ;</w:t>
      </w:r>
    </w:p>
    <w:p w14:paraId="55AE67EC" w14:textId="77777777" w:rsidR="009E0D7C" w:rsidRDefault="009E0D7C" w:rsidP="009E0D7C">
      <w:pPr>
        <w:pStyle w:val="Matriel-Texte"/>
        <w:numPr>
          <w:ilvl w:val="0"/>
          <w:numId w:val="9"/>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9"/>
        </w:numPr>
        <w:ind w:left="357" w:hanging="357"/>
      </w:pPr>
      <w:r>
        <w:t>Des circulaires et/ou des journaux ;</w:t>
      </w:r>
    </w:p>
    <w:p w14:paraId="077F73E9" w14:textId="77777777" w:rsidR="009E0D7C" w:rsidRDefault="009E0D7C" w:rsidP="009E0D7C">
      <w:pPr>
        <w:pStyle w:val="Matriel-Texte"/>
        <w:numPr>
          <w:ilvl w:val="0"/>
          <w:numId w:val="9"/>
        </w:numPr>
        <w:ind w:left="357" w:hanging="357"/>
      </w:pPr>
      <w:r>
        <w:t>Tout autre matériel pertinent pour le collage (facultatif) ;</w:t>
      </w:r>
    </w:p>
    <w:p w14:paraId="3F8E68F1" w14:textId="77777777" w:rsidR="009E0D7C" w:rsidRDefault="009E0D7C" w:rsidP="009E0D7C">
      <w:pPr>
        <w:pStyle w:val="Matriel-Texte"/>
        <w:numPr>
          <w:ilvl w:val="0"/>
          <w:numId w:val="9"/>
        </w:numPr>
        <w:ind w:left="357" w:hanging="357"/>
      </w:pPr>
      <w:r>
        <w:t>Des ciseaux ;</w:t>
      </w:r>
    </w:p>
    <w:p w14:paraId="555CC156" w14:textId="77777777" w:rsidR="009E0D7C" w:rsidRPr="00BF31BF" w:rsidRDefault="009E0D7C" w:rsidP="009E0D7C">
      <w:pPr>
        <w:pStyle w:val="Matriel-Texte"/>
        <w:numPr>
          <w:ilvl w:val="0"/>
          <w:numId w:val="9"/>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6B0B91">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6B0B91">
            <w:pPr>
              <w:pStyle w:val="Tableau-Informationauxparents"/>
            </w:pPr>
            <w:bookmarkStart w:id="40" w:name="_Toc37745483"/>
            <w:bookmarkStart w:id="41" w:name="_Toc41827629"/>
            <w:r w:rsidRPr="00BF31BF">
              <w:t>Information aux parents</w:t>
            </w:r>
            <w:bookmarkEnd w:id="40"/>
            <w:bookmarkEnd w:id="41"/>
          </w:p>
          <w:p w14:paraId="47B6678C" w14:textId="77777777" w:rsidR="009E0D7C" w:rsidRPr="00BF31BF" w:rsidRDefault="009E0D7C" w:rsidP="006B0B91">
            <w:pPr>
              <w:pStyle w:val="Tableau-titre"/>
            </w:pPr>
            <w:r w:rsidRPr="00BF31BF">
              <w:t>À propos de l’activité</w:t>
            </w:r>
          </w:p>
          <w:p w14:paraId="3BAF3DD3" w14:textId="77777777" w:rsidR="009E0D7C" w:rsidRPr="006A4D21" w:rsidRDefault="009E0D7C" w:rsidP="006B0B91">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7"/>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7"/>
              </w:numPr>
              <w:ind w:left="392" w:hanging="357"/>
            </w:pPr>
            <w:r>
              <w:t>Découper et coller du papier ;</w:t>
            </w:r>
          </w:p>
          <w:p w14:paraId="7C727D06" w14:textId="77777777" w:rsidR="009E0D7C" w:rsidRDefault="009E0D7C" w:rsidP="009E0D7C">
            <w:pPr>
              <w:pStyle w:val="Tableau-Liste"/>
              <w:numPr>
                <w:ilvl w:val="0"/>
                <w:numId w:val="7"/>
              </w:numPr>
              <w:ind w:left="392" w:hanging="357"/>
            </w:pPr>
            <w:r>
              <w:t>Manier les ciseaux.</w:t>
            </w:r>
          </w:p>
          <w:p w14:paraId="4F334C9C" w14:textId="77777777" w:rsidR="009E0D7C" w:rsidRPr="00BF31BF" w:rsidRDefault="009E0D7C" w:rsidP="006B0B91">
            <w:pPr>
              <w:pStyle w:val="Tableau-texte"/>
            </w:pPr>
            <w:r w:rsidRPr="00BF31BF">
              <w:t>Vous pourriez :</w:t>
            </w:r>
          </w:p>
          <w:p w14:paraId="7E0ED934" w14:textId="77777777" w:rsidR="009E0D7C" w:rsidRDefault="009E0D7C" w:rsidP="009E0D7C">
            <w:pPr>
              <w:pStyle w:val="Tableau-Liste"/>
              <w:numPr>
                <w:ilvl w:val="0"/>
                <w:numId w:val="7"/>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7"/>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7"/>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7"/>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lastRenderedPageBreak/>
        <w:t>Arts</w:t>
      </w:r>
      <w:r w:rsidR="0051626D">
        <w:t xml:space="preserve"> plastiques</w:t>
      </w:r>
    </w:p>
    <w:p w14:paraId="20DB0A33" w14:textId="2EF80567" w:rsidR="009E0D7C" w:rsidRDefault="009E0D7C" w:rsidP="009E0D7C">
      <w:pPr>
        <w:pStyle w:val="Titredelactivit"/>
      </w:pPr>
      <w:bookmarkStart w:id="42" w:name="_Toc37745484"/>
      <w:bookmarkStart w:id="43" w:name="_Toc41827630"/>
      <w:r>
        <w:t xml:space="preserve">Annexe 1– </w:t>
      </w:r>
      <w:bookmarkEnd w:id="42"/>
      <w:r>
        <w:t>Vite chez le coiffeur !</w:t>
      </w:r>
      <w:bookmarkEnd w:id="43"/>
      <w:r w:rsidRPr="0074675C">
        <w:t xml:space="preserve"> </w:t>
      </w:r>
    </w:p>
    <w:p w14:paraId="0E2305D8" w14:textId="77777777" w:rsidR="009E0D7C" w:rsidRDefault="009E0D7C" w:rsidP="009E0D7C">
      <w:pPr>
        <w:pStyle w:val="Consigne-Titre"/>
      </w:pPr>
      <w:bookmarkStart w:id="44" w:name="_Toc41827631"/>
      <w:r w:rsidRPr="0074675C">
        <w:rPr>
          <w:noProof/>
          <w:lang w:val="fr-CA" w:eastAsia="fr-CA"/>
        </w:rPr>
        <w:drawing>
          <wp:anchor distT="0" distB="0" distL="114300" distR="114300" simplePos="0" relativeHeight="251658240"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4"/>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3C0AA9" w:rsidP="008B4459">
      <w:pPr>
        <w:pStyle w:val="Tableau-Liste"/>
      </w:pPr>
      <w:hyperlink r:id="rId53" w:history="1">
        <w:r w:rsidR="009E0D7C">
          <w:rPr>
            <w:rStyle w:val="Lienhypertexte"/>
          </w:rPr>
          <w:t>Guitar</w:t>
        </w:r>
      </w:hyperlink>
      <w:r w:rsidR="009E0D7C">
        <w:t xml:space="preserve"> de Pablo Picasso</w:t>
      </w:r>
    </w:p>
    <w:p w14:paraId="6E67D909" w14:textId="77777777" w:rsidR="009E0D7C" w:rsidRDefault="003C0AA9" w:rsidP="008B4459">
      <w:pPr>
        <w:pStyle w:val="Tableau-Liste"/>
        <w:rPr>
          <w:lang w:val="en-CA"/>
        </w:rPr>
      </w:pPr>
      <w:hyperlink r:id="rId54" w:history="1">
        <w:r w:rsidR="009E0D7C" w:rsidRPr="006226D3">
          <w:rPr>
            <w:rStyle w:val="Lienhypertexte"/>
            <w:lang w:val="en-CA"/>
          </w:rPr>
          <w:t>Strauss</w:t>
        </w:r>
      </w:hyperlink>
      <w:r w:rsidR="009E0D7C" w:rsidRPr="006226D3">
        <w:rPr>
          <w:lang w:val="en-CA"/>
        </w:rPr>
        <w:t xml:space="preserve"> de Hannah Höch</w:t>
      </w:r>
    </w:p>
    <w:p w14:paraId="20FE2AF4" w14:textId="77777777" w:rsidR="009E0D7C" w:rsidRPr="00510321" w:rsidRDefault="003C0AA9" w:rsidP="008B4459">
      <w:pPr>
        <w:pStyle w:val="Tableau-Liste"/>
        <w:rPr>
          <w:lang w:val="en-CA"/>
        </w:rPr>
      </w:pPr>
      <w:hyperlink r:id="rId55" w:history="1">
        <w:r w:rsidR="009E0D7C" w:rsidRPr="006226D3">
          <w:rPr>
            <w:rStyle w:val="Lienhypertexte"/>
            <w:lang w:val="en-CA"/>
          </w:rPr>
          <w:t>The bottle of Banyuls</w:t>
        </w:r>
      </w:hyperlink>
      <w:r w:rsidR="009E0D7C" w:rsidRPr="006226D3">
        <w:rPr>
          <w:lang w:val="en-CA"/>
        </w:rPr>
        <w:t xml:space="preserve"> de Juan Gris</w:t>
      </w:r>
    </w:p>
    <w:p w14:paraId="51C28FB5" w14:textId="77777777" w:rsidR="009E0D7C" w:rsidRDefault="009E0D7C" w:rsidP="0051626D">
      <w:pPr>
        <w:pStyle w:val="Consigne-tapes"/>
      </w:pPr>
      <w:bookmarkStart w:id="45" w:name="_Toc41827632"/>
      <w:r>
        <w:t>Étape de réalisation</w:t>
      </w:r>
      <w:bookmarkEnd w:id="45"/>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6" w:name="_Toc41827633"/>
      <w:r>
        <w:t>Pour aller plus loin</w:t>
      </w:r>
      <w:bookmarkEnd w:id="46"/>
    </w:p>
    <w:bookmarkEnd w:id="33"/>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lastRenderedPageBreak/>
        <w:t>Arts</w:t>
      </w:r>
      <w:r w:rsidR="0051626D">
        <w:t xml:space="preserve"> plastiques</w:t>
      </w:r>
    </w:p>
    <w:p w14:paraId="4DF69FFE" w14:textId="15D0EE29" w:rsidR="009E0D7C" w:rsidRDefault="009E0D7C" w:rsidP="009E0D7C">
      <w:pPr>
        <w:pStyle w:val="Titredelactivit"/>
      </w:pPr>
      <w:bookmarkStart w:id="47" w:name="_Toc41827634"/>
      <w:r>
        <w:t>Annexe 2- Visage à imprimer</w:t>
      </w:r>
      <w:bookmarkEnd w:id="47"/>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1"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F5927D">
                    <v:group id="Groupe 1" style="position:absolute;margin-left:0;margin-top:0;width:305.25pt;height:481.85pt;z-index:251658241;mso-position-horizontal:center;mso-position-horizontal-relative:margin;mso-position-vertical:bottom;mso-position-vertical-relative:margin" coordsize="38758,61201" o:spid="_x0000_s1026" w14:anchorId="3FB60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v:stroke joinstyle="miter"/>
                        <v:path arrowok="t" o:connecttype="custom" o:connectlocs="2253649,21161;4603410,637911;4575536,3260191;2225327,3851490" o:connectangles="0,0,0,0"/>
                      </v:shape>
                      <v:group id="Groupe 3"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v:stroke joinstyle="miter"/>
                        </v:oval>
                        <v:oval id="Ellipse 6"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v:stroke joinstyle="miter"/>
                        </v:oval>
                        <v:oval id="Ellipse 7"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v:stroke joinstyle="miter"/>
                        </v:oval>
                      </v:group>
                      <v:group id="Groupe 9"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v:stroke joinstyle="miter"/>
                        </v:oval>
                        <v:oval id="Ellipse 12"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v:stroke joinstyle="miter"/>
                        <v:path arrowok="t" o:connecttype="custom" o:connectlocs="203467,0;4797,759631;382270,838214" o:connectangles="0,0,0"/>
                      </v:shape>
                      <v:shape id="Arc 14"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v:stroke joinstyle="miter"/>
                        <v:path arrowok="t" o:connecttype="custom" o:connectlocs="839349,0;1678698,839381" o:connectangles="0,0"/>
                      </v:shape>
                      <v:shape id="Arc 15"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v:stroke joinstyle="miter"/>
                        <v:path arrowok="t" o:connecttype="custom" o:connectlocs="839152,0;1678305,839153" o:connectangles="0,0"/>
                      </v:shape>
                      <v:shape id="Arc 16"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4"/>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48" w:name="_Hlk37078714"/>
      <w:r>
        <w:lastRenderedPageBreak/>
        <w:t>Éthique et culture religieuse</w:t>
      </w:r>
    </w:p>
    <w:p w14:paraId="736DA126" w14:textId="77777777" w:rsidR="00F87C4B" w:rsidRPr="00BF31BF" w:rsidRDefault="00F87C4B" w:rsidP="00F87C4B">
      <w:pPr>
        <w:pStyle w:val="Titredelactivit"/>
        <w:tabs>
          <w:tab w:val="left" w:pos="7170"/>
        </w:tabs>
      </w:pPr>
      <w:bookmarkStart w:id="49" w:name="_Toc41827635"/>
      <w:r>
        <w:t>Une action pour faire plaisir</w:t>
      </w:r>
      <w:bookmarkEnd w:id="49"/>
    </w:p>
    <w:p w14:paraId="4FCC27F7" w14:textId="77777777" w:rsidR="00F87C4B" w:rsidRPr="00BF31BF" w:rsidRDefault="00F87C4B" w:rsidP="00F87C4B">
      <w:pPr>
        <w:pStyle w:val="Consigne-Titre"/>
      </w:pPr>
      <w:bookmarkStart w:id="50" w:name="_Toc37745486"/>
      <w:bookmarkStart w:id="51" w:name="_Toc41827636"/>
      <w:r w:rsidRPr="00BF31BF">
        <w:t>Consigne à l’élève</w:t>
      </w:r>
      <w:bookmarkEnd w:id="50"/>
      <w:bookmarkEnd w:id="51"/>
    </w:p>
    <w:p w14:paraId="6625FDA1" w14:textId="77777777" w:rsidR="00F87C4B" w:rsidRPr="004E3829" w:rsidRDefault="00F87C4B" w:rsidP="00F87C4B">
      <w:pPr>
        <w:pStyle w:val="Consigne-Texte"/>
        <w:numPr>
          <w:ilvl w:val="0"/>
          <w:numId w:val="21"/>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21"/>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2" w:name="_Toc37745487"/>
      <w:bookmarkStart w:id="53" w:name="_Toc41827637"/>
      <w:r w:rsidRPr="008E2FD2">
        <w:t>Matériel requis</w:t>
      </w:r>
      <w:bookmarkEnd w:id="52"/>
      <w:bookmarkEnd w:id="53"/>
    </w:p>
    <w:p w14:paraId="0311BBBD" w14:textId="0982D5F8" w:rsidR="00F87C4B" w:rsidRPr="00BF31BF" w:rsidRDefault="00F87C4B" w:rsidP="00F87C4B">
      <w:pPr>
        <w:pStyle w:val="Matriel-Texte"/>
        <w:numPr>
          <w:ilvl w:val="0"/>
          <w:numId w:val="9"/>
        </w:numPr>
        <w:ind w:left="357" w:hanging="357"/>
      </w:pPr>
      <w:r w:rsidRPr="008E2FD2">
        <w:t xml:space="preserve">Clique </w:t>
      </w:r>
      <w:hyperlink r:id="rId56"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6B0B91">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6B0B91">
            <w:pPr>
              <w:pStyle w:val="Tableau-Informationauxparents"/>
            </w:pPr>
            <w:bookmarkStart w:id="54" w:name="_Toc37745488"/>
            <w:bookmarkStart w:id="55" w:name="_Toc41827638"/>
            <w:r w:rsidRPr="00BF31BF">
              <w:t>Information aux parents</w:t>
            </w:r>
            <w:bookmarkEnd w:id="54"/>
            <w:bookmarkEnd w:id="55"/>
          </w:p>
          <w:p w14:paraId="143CD860" w14:textId="77777777" w:rsidR="00F87C4B" w:rsidRPr="00BF31BF" w:rsidRDefault="00F87C4B" w:rsidP="006B0B91">
            <w:pPr>
              <w:pStyle w:val="Tableau-titre"/>
            </w:pPr>
            <w:r w:rsidRPr="00BF31BF">
              <w:t>À propos de l’activité</w:t>
            </w:r>
          </w:p>
          <w:p w14:paraId="7D459D42" w14:textId="77777777" w:rsidR="00F87C4B" w:rsidRPr="00BF31BF" w:rsidRDefault="00F87C4B" w:rsidP="006B0B91">
            <w:pPr>
              <w:pStyle w:val="Tableau-texte"/>
            </w:pPr>
            <w:r w:rsidRPr="00BF31BF">
              <w:t>Votre enfant s’exercera à :</w:t>
            </w:r>
          </w:p>
          <w:p w14:paraId="72AEEAA1" w14:textId="77777777" w:rsidR="00F87C4B" w:rsidRDefault="00F87C4B" w:rsidP="00F87C4B">
            <w:pPr>
              <w:pStyle w:val="Tableau-Liste"/>
              <w:numPr>
                <w:ilvl w:val="0"/>
                <w:numId w:val="7"/>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7"/>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7"/>
              </w:numPr>
              <w:ind w:left="392" w:hanging="357"/>
            </w:pPr>
            <w:r>
              <w:t>Développer certaines valeurs telles que l'entraide et la collaboration.</w:t>
            </w:r>
          </w:p>
          <w:p w14:paraId="5FF4705D" w14:textId="77777777" w:rsidR="00F87C4B" w:rsidRDefault="00F87C4B" w:rsidP="00F87C4B">
            <w:pPr>
              <w:pStyle w:val="Tableau-Liste"/>
              <w:numPr>
                <w:ilvl w:val="0"/>
                <w:numId w:val="7"/>
              </w:numPr>
              <w:ind w:left="392" w:hanging="357"/>
            </w:pPr>
            <w:r>
              <w:t>Reconnaitre les besoins des autres.</w:t>
            </w:r>
          </w:p>
          <w:p w14:paraId="3F8792CD" w14:textId="77777777" w:rsidR="00F87C4B" w:rsidRPr="00BF31BF" w:rsidRDefault="00F87C4B" w:rsidP="00F87C4B">
            <w:pPr>
              <w:pStyle w:val="Tableau-Liste"/>
              <w:numPr>
                <w:ilvl w:val="0"/>
                <w:numId w:val="7"/>
              </w:numPr>
              <w:ind w:left="392" w:hanging="357"/>
            </w:pPr>
            <w:r>
              <w:t>Coopérer au sein d'un groupe.</w:t>
            </w:r>
          </w:p>
          <w:p w14:paraId="4F179558" w14:textId="77777777" w:rsidR="00F87C4B" w:rsidRPr="00BF31BF" w:rsidRDefault="00F87C4B" w:rsidP="006B0B91">
            <w:pPr>
              <w:pStyle w:val="Tableau-texte"/>
            </w:pPr>
            <w:r w:rsidRPr="00BF31BF">
              <w:t>Vous pourriez :</w:t>
            </w:r>
          </w:p>
          <w:p w14:paraId="56C926C3" w14:textId="77777777" w:rsidR="00F87C4B" w:rsidRDefault="00F87C4B" w:rsidP="00F87C4B">
            <w:pPr>
              <w:pStyle w:val="Tableau-Liste"/>
              <w:numPr>
                <w:ilvl w:val="0"/>
                <w:numId w:val="7"/>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7"/>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7"/>
              </w:numPr>
              <w:ind w:left="392" w:hanging="357"/>
            </w:pPr>
            <w:r>
              <w:t>Entretenir une discussion avec votre enfant sur les différentes normes qui balisent le vivre-ensemble au quotidien.</w:t>
            </w:r>
          </w:p>
        </w:tc>
      </w:tr>
      <w:bookmarkEnd w:id="2"/>
      <w:bookmarkEnd w:id="48"/>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56" w:name="_heading=h.3o7alnk" w:colFirst="0" w:colLast="0"/>
      <w:bookmarkStart w:id="57" w:name="_Toc41821250"/>
      <w:bookmarkStart w:id="58" w:name="_Toc41827639"/>
      <w:bookmarkEnd w:id="56"/>
      <w:r w:rsidRPr="004B4644">
        <w:t>Danse : En quête d’équilibre</w:t>
      </w:r>
      <w:bookmarkEnd w:id="57"/>
      <w:bookmarkEnd w:id="58"/>
    </w:p>
    <w:p w14:paraId="7B974F40" w14:textId="77777777" w:rsidR="00CF43EC" w:rsidRPr="004B4644" w:rsidRDefault="00CF43EC" w:rsidP="00CF43EC">
      <w:pPr>
        <w:pStyle w:val="Consigne-Titre"/>
      </w:pPr>
      <w:bookmarkStart w:id="59" w:name="_heading=h.23ckvvd" w:colFirst="0" w:colLast="0"/>
      <w:bookmarkStart w:id="60" w:name="_Toc41821251"/>
      <w:bookmarkStart w:id="61" w:name="_Toc41827640"/>
      <w:bookmarkEnd w:id="59"/>
      <w:r w:rsidRPr="004B4644">
        <w:t>Consignes</w:t>
      </w:r>
      <w:r>
        <w:t xml:space="preserve"> à l’élève</w:t>
      </w:r>
      <w:bookmarkEnd w:id="60"/>
      <w:bookmarkEnd w:id="61"/>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E775D74" w14:textId="646CBC0F" w:rsidR="00CF43EC" w:rsidRDefault="00CF43EC" w:rsidP="00CF43EC">
      <w:pPr>
        <w:pStyle w:val="Titredelactivit"/>
        <w:tabs>
          <w:tab w:val="left" w:pos="7170"/>
        </w:tabs>
      </w:pPr>
      <w:bookmarkStart w:id="62" w:name="_Toc41821252"/>
      <w:bookmarkStart w:id="63" w:name="_Toc41827641"/>
      <w:r>
        <w:t>Annexe </w:t>
      </w:r>
      <w:r w:rsidR="0096366C">
        <w:t>–</w:t>
      </w:r>
      <w:r w:rsidR="003D3AF8">
        <w:t xml:space="preserve"> </w:t>
      </w:r>
      <w:r>
        <w:t>Option numérique</w:t>
      </w:r>
      <w:bookmarkEnd w:id="62"/>
      <w:bookmarkEnd w:id="63"/>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57">
        <w:r w:rsidRPr="008D230C">
          <w:rPr>
            <w:rStyle w:val="Lienhypertexte"/>
          </w:rPr>
          <w:t>plateforme Numéridanse</w:t>
        </w:r>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3C0AA9" w:rsidP="00CF43EC">
      <w:pPr>
        <w:pBdr>
          <w:top w:val="nil"/>
          <w:left w:val="nil"/>
          <w:bottom w:val="nil"/>
          <w:right w:val="nil"/>
          <w:between w:val="nil"/>
        </w:pBdr>
        <w:spacing w:after="60"/>
        <w:rPr>
          <w:rStyle w:val="Lienhypertexte"/>
        </w:rPr>
      </w:pPr>
      <w:hyperlink r:id="rId58">
        <w:r w:rsidR="00CF43EC" w:rsidRPr="008D230C">
          <w:rPr>
            <w:rStyle w:val="Lienhypertexte"/>
          </w:rPr>
          <w:t>Numéridanse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4" w:name="_heading=h.ihv636" w:colFirst="0" w:colLast="0"/>
      <w:bookmarkStart w:id="65" w:name="_Toc41821253"/>
      <w:bookmarkStart w:id="66" w:name="_Toc41827642"/>
      <w:bookmarkEnd w:id="64"/>
      <w:r w:rsidRPr="003D3AF8">
        <w:t>Matériel requis</w:t>
      </w:r>
      <w:bookmarkEnd w:id="65"/>
      <w:bookmarkEnd w:id="66"/>
    </w:p>
    <w:p w14:paraId="1CD2265F" w14:textId="77777777" w:rsidR="00CF43EC" w:rsidRDefault="00CF43EC" w:rsidP="003D3AF8">
      <w:pPr>
        <w:pStyle w:val="Matriel-Texte"/>
      </w:pPr>
      <w:r>
        <w:t>Choisir ou modifier un espace qui permettra de travailler le déséquilibre et les chutes</w:t>
      </w:r>
    </w:p>
    <w:p w14:paraId="4516BAFE" w14:textId="56B5D0E9" w:rsidR="00CF43EC" w:rsidRDefault="00CF43EC" w:rsidP="003D3AF8">
      <w:pPr>
        <w:pStyle w:val="Matriel-Texte"/>
      </w:pPr>
      <w:r>
        <w:t>Entourer cet espace par des meubles ou des objets à partir desquels prendre appui</w:t>
      </w:r>
    </w:p>
    <w:p w14:paraId="181C54C9" w14:textId="73BEFD34" w:rsidR="00EA005F" w:rsidRDefault="00EA005F" w:rsidP="00EA005F">
      <w:pPr>
        <w:pStyle w:val="Matriel-Texte"/>
        <w:numPr>
          <w:ilvl w:val="0"/>
          <w:numId w:val="0"/>
        </w:numPr>
        <w:ind w:left="360" w:hanging="360"/>
      </w:pPr>
    </w:p>
    <w:p w14:paraId="0104AF3A" w14:textId="04F50FE4" w:rsidR="00EA005F" w:rsidRDefault="00EA005F" w:rsidP="00EA005F">
      <w:pPr>
        <w:pStyle w:val="Matriel-Texte"/>
        <w:numPr>
          <w:ilvl w:val="0"/>
          <w:numId w:val="0"/>
        </w:numPr>
        <w:ind w:left="360" w:hanging="360"/>
      </w:pPr>
    </w:p>
    <w:p w14:paraId="486F611D" w14:textId="6FDA61D1" w:rsidR="00EA005F" w:rsidRDefault="00EA005F" w:rsidP="00EA005F">
      <w:pPr>
        <w:pStyle w:val="Matriel-Texte"/>
        <w:numPr>
          <w:ilvl w:val="0"/>
          <w:numId w:val="0"/>
        </w:numPr>
        <w:ind w:left="360" w:hanging="360"/>
      </w:pPr>
    </w:p>
    <w:p w14:paraId="27E77F65" w14:textId="5EDA7A5D" w:rsidR="00EA005F" w:rsidRDefault="00EA005F" w:rsidP="00EA005F">
      <w:pPr>
        <w:pStyle w:val="Matriel-Texte"/>
        <w:numPr>
          <w:ilvl w:val="0"/>
          <w:numId w:val="0"/>
        </w:numPr>
        <w:ind w:left="360" w:hanging="360"/>
      </w:pPr>
    </w:p>
    <w:p w14:paraId="7E952237" w14:textId="2F342F16" w:rsidR="00EA005F" w:rsidRDefault="00EA005F" w:rsidP="00EA005F">
      <w:pPr>
        <w:pStyle w:val="Matriel-Texte"/>
        <w:numPr>
          <w:ilvl w:val="0"/>
          <w:numId w:val="0"/>
        </w:numPr>
        <w:ind w:left="360" w:hanging="360"/>
      </w:pPr>
    </w:p>
    <w:p w14:paraId="7FFF3A7A" w14:textId="726060B7" w:rsidR="00EA005F" w:rsidRDefault="00EA005F" w:rsidP="00EA005F">
      <w:pPr>
        <w:pStyle w:val="Matriel-Texte"/>
        <w:numPr>
          <w:ilvl w:val="0"/>
          <w:numId w:val="0"/>
        </w:numPr>
        <w:ind w:left="360" w:hanging="360"/>
      </w:pPr>
    </w:p>
    <w:p w14:paraId="766B4A35" w14:textId="04677065" w:rsidR="00EA005F" w:rsidRDefault="00EA005F" w:rsidP="00EA005F">
      <w:pPr>
        <w:pStyle w:val="Matriel-Texte"/>
        <w:numPr>
          <w:ilvl w:val="0"/>
          <w:numId w:val="0"/>
        </w:numPr>
        <w:ind w:left="360" w:hanging="360"/>
      </w:pPr>
    </w:p>
    <w:p w14:paraId="0F4F81D3" w14:textId="5BF745B9" w:rsidR="00EA005F" w:rsidRDefault="00EA005F" w:rsidP="00EA005F">
      <w:pPr>
        <w:pStyle w:val="Matriel-Texte"/>
        <w:numPr>
          <w:ilvl w:val="0"/>
          <w:numId w:val="0"/>
        </w:numPr>
        <w:ind w:left="360" w:hanging="360"/>
      </w:pPr>
    </w:p>
    <w:p w14:paraId="383AC3F7" w14:textId="2FF52827" w:rsidR="00EA005F" w:rsidRDefault="00EA005F" w:rsidP="00EA005F">
      <w:pPr>
        <w:pStyle w:val="Matriel-Texte"/>
        <w:numPr>
          <w:ilvl w:val="0"/>
          <w:numId w:val="0"/>
        </w:numPr>
        <w:ind w:left="360" w:hanging="360"/>
      </w:pPr>
    </w:p>
    <w:p w14:paraId="6B122E64" w14:textId="12BD7837" w:rsidR="00EA005F" w:rsidRDefault="00EA005F" w:rsidP="00EA005F">
      <w:pPr>
        <w:pStyle w:val="Matriel-Texte"/>
        <w:numPr>
          <w:ilvl w:val="0"/>
          <w:numId w:val="0"/>
        </w:numPr>
        <w:ind w:left="360" w:hanging="360"/>
      </w:pPr>
    </w:p>
    <w:p w14:paraId="09B98D6E" w14:textId="1142D3A0" w:rsidR="00EA005F" w:rsidRDefault="00EA005F" w:rsidP="00EA005F">
      <w:pPr>
        <w:pStyle w:val="Matriel-Texte"/>
        <w:numPr>
          <w:ilvl w:val="0"/>
          <w:numId w:val="0"/>
        </w:numPr>
        <w:ind w:left="360" w:hanging="360"/>
      </w:pPr>
    </w:p>
    <w:p w14:paraId="4BBD6AEE" w14:textId="6C5F1313" w:rsidR="00EA005F" w:rsidRDefault="00EA005F" w:rsidP="00EA005F">
      <w:pPr>
        <w:pStyle w:val="Matriel-Texte"/>
        <w:numPr>
          <w:ilvl w:val="0"/>
          <w:numId w:val="0"/>
        </w:numPr>
        <w:ind w:left="360" w:hanging="360"/>
      </w:pPr>
    </w:p>
    <w:p w14:paraId="166BBC23" w14:textId="140D6CB5" w:rsidR="00EA005F" w:rsidRDefault="00EA005F" w:rsidP="00EA005F">
      <w:pPr>
        <w:pStyle w:val="Matriel-Texte"/>
        <w:numPr>
          <w:ilvl w:val="0"/>
          <w:numId w:val="0"/>
        </w:numPr>
        <w:ind w:left="360" w:hanging="360"/>
      </w:pPr>
    </w:p>
    <w:p w14:paraId="62102A21" w14:textId="7901D9C1" w:rsidR="00EA005F" w:rsidRDefault="00EA005F" w:rsidP="00EA005F">
      <w:pPr>
        <w:pStyle w:val="Matriel-Texte"/>
        <w:numPr>
          <w:ilvl w:val="0"/>
          <w:numId w:val="0"/>
        </w:numPr>
        <w:ind w:left="360" w:hanging="360"/>
      </w:pPr>
    </w:p>
    <w:p w14:paraId="570BBDB8" w14:textId="39B6D839" w:rsidR="00EA005F" w:rsidRDefault="00EA005F" w:rsidP="00EA005F">
      <w:pPr>
        <w:pStyle w:val="Matriel-Texte"/>
        <w:numPr>
          <w:ilvl w:val="0"/>
          <w:numId w:val="0"/>
        </w:numPr>
        <w:ind w:left="360" w:hanging="360"/>
      </w:pPr>
    </w:p>
    <w:p w14:paraId="3691D08F" w14:textId="39E6CB7A" w:rsidR="00EA005F" w:rsidRDefault="00EA005F" w:rsidP="00EA005F">
      <w:pPr>
        <w:pStyle w:val="Matriel-Texte"/>
        <w:numPr>
          <w:ilvl w:val="0"/>
          <w:numId w:val="0"/>
        </w:numPr>
        <w:ind w:left="360" w:hanging="360"/>
      </w:pPr>
    </w:p>
    <w:p w14:paraId="6618D5EB" w14:textId="42E76EC2" w:rsidR="00EA005F" w:rsidRDefault="00EA005F" w:rsidP="00EA005F">
      <w:pPr>
        <w:pStyle w:val="Matriel-Texte"/>
        <w:numPr>
          <w:ilvl w:val="0"/>
          <w:numId w:val="0"/>
        </w:numPr>
        <w:ind w:left="360" w:hanging="360"/>
      </w:pPr>
    </w:p>
    <w:p w14:paraId="4390EAB5" w14:textId="61A16379" w:rsidR="00EA005F" w:rsidRDefault="00EA005F" w:rsidP="00EA005F">
      <w:pPr>
        <w:pStyle w:val="Matriel-Texte"/>
        <w:numPr>
          <w:ilvl w:val="0"/>
          <w:numId w:val="0"/>
        </w:numPr>
        <w:ind w:left="360" w:hanging="360"/>
      </w:pPr>
    </w:p>
    <w:p w14:paraId="0771F1C0" w14:textId="6814DF70" w:rsidR="00EA005F" w:rsidRDefault="00EA005F" w:rsidP="00EA005F">
      <w:pPr>
        <w:pStyle w:val="Matriel-Texte"/>
        <w:numPr>
          <w:ilvl w:val="0"/>
          <w:numId w:val="0"/>
        </w:numPr>
        <w:ind w:left="360" w:hanging="360"/>
      </w:pPr>
    </w:p>
    <w:p w14:paraId="03CCC573" w14:textId="5F31E74D" w:rsidR="00EA005F" w:rsidRDefault="00EA005F" w:rsidP="00EA005F">
      <w:pPr>
        <w:pStyle w:val="Matriel-Texte"/>
        <w:numPr>
          <w:ilvl w:val="0"/>
          <w:numId w:val="0"/>
        </w:numPr>
        <w:ind w:left="360" w:hanging="360"/>
      </w:pPr>
    </w:p>
    <w:p w14:paraId="18836B10" w14:textId="2C3A2990" w:rsidR="00EA005F" w:rsidRDefault="00EA005F" w:rsidP="00EA005F">
      <w:pPr>
        <w:pStyle w:val="Matriel-Texte"/>
        <w:numPr>
          <w:ilvl w:val="0"/>
          <w:numId w:val="0"/>
        </w:numPr>
        <w:ind w:left="360" w:hanging="360"/>
      </w:pPr>
    </w:p>
    <w:p w14:paraId="4E594909" w14:textId="14F70C82" w:rsidR="00EA005F" w:rsidRDefault="00EA005F" w:rsidP="00EA005F">
      <w:pPr>
        <w:pStyle w:val="Matriel-Texte"/>
        <w:numPr>
          <w:ilvl w:val="0"/>
          <w:numId w:val="0"/>
        </w:numPr>
        <w:ind w:left="360" w:hanging="360"/>
      </w:pPr>
    </w:p>
    <w:p w14:paraId="64A79E72" w14:textId="22390F61" w:rsidR="00EA005F" w:rsidRDefault="00EA005F" w:rsidP="00EA005F">
      <w:pPr>
        <w:pStyle w:val="Matriel-Texte"/>
        <w:numPr>
          <w:ilvl w:val="0"/>
          <w:numId w:val="0"/>
        </w:numPr>
        <w:ind w:left="360" w:hanging="360"/>
      </w:pPr>
    </w:p>
    <w:p w14:paraId="020FB4F7" w14:textId="6483EBAA" w:rsidR="00EA005F" w:rsidRDefault="00EA005F" w:rsidP="00EA005F">
      <w:pPr>
        <w:pStyle w:val="Matriel-Texte"/>
        <w:numPr>
          <w:ilvl w:val="0"/>
          <w:numId w:val="0"/>
        </w:numPr>
        <w:ind w:left="360" w:hanging="360"/>
      </w:pPr>
    </w:p>
    <w:p w14:paraId="33F4D092" w14:textId="0E66DF8D" w:rsidR="00EA005F" w:rsidRDefault="00EA005F" w:rsidP="00EA005F">
      <w:pPr>
        <w:pStyle w:val="Matriel-Texte"/>
        <w:numPr>
          <w:ilvl w:val="0"/>
          <w:numId w:val="0"/>
        </w:numPr>
        <w:ind w:left="360" w:hanging="360"/>
      </w:pPr>
    </w:p>
    <w:p w14:paraId="1B9AD90D" w14:textId="771395EA" w:rsidR="00EA005F" w:rsidRDefault="00EA005F" w:rsidP="00EA005F">
      <w:pPr>
        <w:pStyle w:val="Matriel-Texte"/>
        <w:numPr>
          <w:ilvl w:val="0"/>
          <w:numId w:val="0"/>
        </w:numPr>
        <w:ind w:left="360" w:hanging="360"/>
      </w:pPr>
    </w:p>
    <w:p w14:paraId="456B2AA4" w14:textId="63804B87" w:rsidR="00EA005F" w:rsidRDefault="00EA005F" w:rsidP="00EA005F">
      <w:pPr>
        <w:pStyle w:val="Matriel-Texte"/>
        <w:numPr>
          <w:ilvl w:val="0"/>
          <w:numId w:val="0"/>
        </w:numPr>
        <w:ind w:left="360" w:hanging="360"/>
      </w:pPr>
    </w:p>
    <w:p w14:paraId="363E9B3C" w14:textId="5814827F" w:rsidR="00EA005F" w:rsidRDefault="00EA005F" w:rsidP="00EA005F">
      <w:pPr>
        <w:pBdr>
          <w:top w:val="nil"/>
          <w:left w:val="nil"/>
          <w:bottom w:val="nil"/>
          <w:right w:val="nil"/>
          <w:between w:val="nil"/>
        </w:pBdr>
        <w:jc w:val="right"/>
        <w:rPr>
          <w:rFonts w:eastAsia="Arial" w:cs="Arial"/>
          <w:b/>
          <w:color w:val="737373"/>
        </w:rPr>
      </w:pPr>
      <w:r>
        <w:rPr>
          <w:rFonts w:eastAsia="Arial" w:cs="Arial"/>
          <w:b/>
          <w:color w:val="737373"/>
        </w:rPr>
        <w:lastRenderedPageBreak/>
        <w:t>Éducation physique et à la santé</w:t>
      </w:r>
    </w:p>
    <w:p w14:paraId="4BDE6078" w14:textId="04A17EAD" w:rsidR="00EA005F" w:rsidRDefault="00EA005F" w:rsidP="00EA005F">
      <w:pPr>
        <w:pStyle w:val="Matriel-Texte"/>
        <w:numPr>
          <w:ilvl w:val="0"/>
          <w:numId w:val="0"/>
        </w:numPr>
        <w:ind w:left="360" w:hanging="360"/>
      </w:pPr>
    </w:p>
    <w:p w14:paraId="2B1E14D2" w14:textId="393AC8FE" w:rsidR="00EA005F" w:rsidRDefault="00EA005F" w:rsidP="00EA005F">
      <w:pPr>
        <w:rPr>
          <w:color w:val="0070C0"/>
          <w:sz w:val="50"/>
          <w:szCs w:val="50"/>
        </w:rPr>
      </w:pPr>
      <w:r w:rsidRPr="00BE5CC6">
        <w:rPr>
          <w:color w:val="0070C0"/>
          <w:sz w:val="50"/>
          <w:szCs w:val="50"/>
        </w:rPr>
        <w:t>Programme personnel d’entraînement</w:t>
      </w:r>
    </w:p>
    <w:p w14:paraId="1F3D957D" w14:textId="77777777" w:rsidR="00EA005F" w:rsidRPr="00BE5CC6" w:rsidRDefault="00EA005F" w:rsidP="00EA005F">
      <w:pPr>
        <w:rPr>
          <w:color w:val="0070C0"/>
          <w:sz w:val="50"/>
          <w:szCs w:val="50"/>
        </w:rPr>
      </w:pPr>
    </w:p>
    <w:p w14:paraId="3C117622" w14:textId="1FAC969B" w:rsidR="00EA005F" w:rsidRDefault="00EA005F" w:rsidP="00EA005F">
      <w:pPr>
        <w:rPr>
          <w:rFonts w:ascii="Calibri" w:hAnsi="Calibri" w:cs="Calibri"/>
          <w:color w:val="000000"/>
        </w:rPr>
      </w:pPr>
      <w:r>
        <w:rPr>
          <w:rFonts w:ascii="Calibri" w:hAnsi="Calibri" w:cs="Calibri"/>
          <w:color w:val="000000"/>
        </w:rPr>
        <w:t>Nous poursuivons notre programme d’entraînement cette semaine. Tu vas remarquer que j’ai augmenté le temps pour la course et les répétitions pour chaque exercice. N’oublie pas que tu peux inviter tes parents et les autres membres de ta famille à s’entraîner! Je te conseille de faire ton programme au moins 3 ou 4 fois cette semaine.</w:t>
      </w:r>
    </w:p>
    <w:p w14:paraId="3B1A8B7B" w14:textId="77777777" w:rsidR="00EA005F" w:rsidRDefault="00EA005F" w:rsidP="00EA005F">
      <w:pPr>
        <w:rPr>
          <w:rFonts w:ascii="Calibri" w:hAnsi="Calibri" w:cs="Calibri"/>
          <w:color w:val="000000"/>
        </w:rPr>
      </w:pPr>
    </w:p>
    <w:p w14:paraId="04EDD8E3" w14:textId="38E70864" w:rsidR="00EA005F" w:rsidRDefault="00EA005F" w:rsidP="00EA005F">
      <w:pPr>
        <w:rPr>
          <w:rFonts w:ascii="Calibri" w:hAnsi="Calibri" w:cs="Calibri"/>
          <w:color w:val="000000"/>
        </w:rPr>
      </w:pPr>
      <w:r>
        <w:rPr>
          <w:rFonts w:ascii="Calibri" w:hAnsi="Calibri" w:cs="Calibri"/>
          <w:color w:val="000000"/>
        </w:rPr>
        <w:t>Tout d’abord, débute par un entraînement de course à pied.</w:t>
      </w:r>
    </w:p>
    <w:p w14:paraId="1239A824" w14:textId="77777777" w:rsidR="00EA005F" w:rsidRDefault="00EA005F" w:rsidP="00EA005F">
      <w:pPr>
        <w:rPr>
          <w:rFonts w:ascii="Calibri" w:hAnsi="Calibri" w:cs="Calibri"/>
          <w:color w:val="000000"/>
        </w:rPr>
      </w:pPr>
    </w:p>
    <w:p w14:paraId="33A62A79" w14:textId="263E2A16" w:rsidR="00EA005F" w:rsidRDefault="00EA005F" w:rsidP="00EA005F">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08B82BAB" w14:textId="77777777" w:rsidR="00EA005F" w:rsidRDefault="00EA005F" w:rsidP="00EA005F">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EA005F" w14:paraId="5B103EF2" w14:textId="77777777" w:rsidTr="00297599">
        <w:trPr>
          <w:trHeight w:val="667"/>
        </w:trPr>
        <w:tc>
          <w:tcPr>
            <w:tcW w:w="4675" w:type="dxa"/>
            <w:vAlign w:val="center"/>
          </w:tcPr>
          <w:p w14:paraId="1C6FEC15" w14:textId="77777777" w:rsidR="00EA005F" w:rsidRDefault="00EA005F" w:rsidP="00297599">
            <w:pPr>
              <w:jc w:val="center"/>
              <w:rPr>
                <w:rFonts w:ascii="Calibri" w:hAnsi="Calibri" w:cs="Calibri"/>
                <w:color w:val="000000"/>
              </w:rPr>
            </w:pPr>
            <w:r>
              <w:rPr>
                <w:rFonts w:ascii="Calibri" w:hAnsi="Calibri" w:cs="Calibri"/>
                <w:color w:val="000000"/>
              </w:rPr>
              <w:t>Entraînement #1</w:t>
            </w:r>
          </w:p>
        </w:tc>
        <w:tc>
          <w:tcPr>
            <w:tcW w:w="4675" w:type="dxa"/>
            <w:vAlign w:val="center"/>
          </w:tcPr>
          <w:p w14:paraId="0CC09482" w14:textId="77777777" w:rsidR="00EA005F" w:rsidRDefault="00EA005F" w:rsidP="00297599">
            <w:pPr>
              <w:jc w:val="center"/>
              <w:rPr>
                <w:rFonts w:ascii="Calibri" w:hAnsi="Calibri" w:cs="Calibri"/>
                <w:color w:val="000000"/>
              </w:rPr>
            </w:pPr>
            <w:r>
              <w:rPr>
                <w:rFonts w:ascii="Calibri" w:hAnsi="Calibri" w:cs="Calibri"/>
                <w:color w:val="000000"/>
              </w:rPr>
              <w:t>2 X 3 minutes de course</w:t>
            </w:r>
          </w:p>
          <w:p w14:paraId="530DFF84" w14:textId="77777777" w:rsidR="00EA005F" w:rsidRDefault="00EA005F" w:rsidP="00297599">
            <w:pPr>
              <w:jc w:val="center"/>
              <w:rPr>
                <w:rFonts w:ascii="Calibri" w:hAnsi="Calibri" w:cs="Calibri"/>
                <w:color w:val="000000"/>
              </w:rPr>
            </w:pPr>
            <w:r>
              <w:rPr>
                <w:rFonts w:ascii="Calibri" w:hAnsi="Calibri" w:cs="Calibri"/>
                <w:color w:val="000000"/>
              </w:rPr>
              <w:t>(1 minute de marche entre les deux)</w:t>
            </w:r>
          </w:p>
        </w:tc>
      </w:tr>
      <w:tr w:rsidR="00EA005F" w14:paraId="062886A7" w14:textId="77777777" w:rsidTr="00297599">
        <w:trPr>
          <w:trHeight w:val="667"/>
        </w:trPr>
        <w:tc>
          <w:tcPr>
            <w:tcW w:w="4675" w:type="dxa"/>
            <w:vAlign w:val="center"/>
          </w:tcPr>
          <w:p w14:paraId="194BBB82" w14:textId="77777777" w:rsidR="00EA005F" w:rsidRDefault="00EA005F" w:rsidP="00297599">
            <w:pPr>
              <w:jc w:val="center"/>
              <w:rPr>
                <w:rFonts w:ascii="Calibri" w:hAnsi="Calibri" w:cs="Calibri"/>
                <w:color w:val="000000"/>
              </w:rPr>
            </w:pPr>
            <w:r>
              <w:rPr>
                <w:rFonts w:ascii="Calibri" w:hAnsi="Calibri" w:cs="Calibri"/>
                <w:color w:val="000000"/>
              </w:rPr>
              <w:t>Entraînement #2</w:t>
            </w:r>
          </w:p>
        </w:tc>
        <w:tc>
          <w:tcPr>
            <w:tcW w:w="4675" w:type="dxa"/>
            <w:vAlign w:val="center"/>
          </w:tcPr>
          <w:p w14:paraId="09652BCB" w14:textId="77777777" w:rsidR="00EA005F" w:rsidRDefault="00EA005F" w:rsidP="00297599">
            <w:pPr>
              <w:jc w:val="center"/>
              <w:rPr>
                <w:rFonts w:ascii="Calibri" w:hAnsi="Calibri" w:cs="Calibri"/>
                <w:color w:val="000000"/>
              </w:rPr>
            </w:pPr>
            <w:r>
              <w:rPr>
                <w:rFonts w:ascii="Calibri" w:hAnsi="Calibri" w:cs="Calibri"/>
                <w:color w:val="000000"/>
              </w:rPr>
              <w:t>2 X 3:30 minutes de course</w:t>
            </w:r>
          </w:p>
          <w:p w14:paraId="094DBBC1" w14:textId="77777777" w:rsidR="00EA005F" w:rsidRDefault="00EA005F" w:rsidP="00297599">
            <w:pPr>
              <w:jc w:val="center"/>
              <w:rPr>
                <w:rFonts w:ascii="Calibri" w:hAnsi="Calibri" w:cs="Calibri"/>
                <w:color w:val="000000"/>
              </w:rPr>
            </w:pPr>
            <w:r>
              <w:rPr>
                <w:rFonts w:ascii="Calibri" w:hAnsi="Calibri" w:cs="Calibri"/>
                <w:color w:val="000000"/>
              </w:rPr>
              <w:t>(1 minute de marche entre les deux)</w:t>
            </w:r>
          </w:p>
        </w:tc>
      </w:tr>
      <w:tr w:rsidR="00EA005F" w14:paraId="00964BDE" w14:textId="77777777" w:rsidTr="00297599">
        <w:trPr>
          <w:trHeight w:val="667"/>
        </w:trPr>
        <w:tc>
          <w:tcPr>
            <w:tcW w:w="4675" w:type="dxa"/>
            <w:vAlign w:val="center"/>
          </w:tcPr>
          <w:p w14:paraId="5BC2563C" w14:textId="77777777" w:rsidR="00EA005F" w:rsidRDefault="00EA005F" w:rsidP="00297599">
            <w:pPr>
              <w:jc w:val="center"/>
              <w:rPr>
                <w:rFonts w:ascii="Calibri" w:hAnsi="Calibri" w:cs="Calibri"/>
                <w:color w:val="000000"/>
              </w:rPr>
            </w:pPr>
            <w:r>
              <w:rPr>
                <w:rFonts w:ascii="Calibri" w:hAnsi="Calibri" w:cs="Calibri"/>
                <w:color w:val="000000"/>
              </w:rPr>
              <w:t>Entraînement #3</w:t>
            </w:r>
          </w:p>
        </w:tc>
        <w:tc>
          <w:tcPr>
            <w:tcW w:w="4675" w:type="dxa"/>
            <w:vAlign w:val="center"/>
          </w:tcPr>
          <w:p w14:paraId="49732406" w14:textId="77777777" w:rsidR="00EA005F" w:rsidRDefault="00EA005F" w:rsidP="00297599">
            <w:pPr>
              <w:jc w:val="center"/>
              <w:rPr>
                <w:rFonts w:ascii="Calibri" w:hAnsi="Calibri" w:cs="Calibri"/>
                <w:color w:val="000000"/>
              </w:rPr>
            </w:pPr>
            <w:r>
              <w:rPr>
                <w:rFonts w:ascii="Calibri" w:hAnsi="Calibri" w:cs="Calibri"/>
                <w:color w:val="000000"/>
              </w:rPr>
              <w:t>2 X 4 minutes de course</w:t>
            </w:r>
          </w:p>
          <w:p w14:paraId="6139C70E" w14:textId="77777777" w:rsidR="00EA005F" w:rsidRDefault="00EA005F" w:rsidP="00297599">
            <w:pPr>
              <w:jc w:val="center"/>
              <w:rPr>
                <w:rFonts w:ascii="Calibri" w:hAnsi="Calibri" w:cs="Calibri"/>
                <w:color w:val="000000"/>
              </w:rPr>
            </w:pPr>
            <w:r>
              <w:rPr>
                <w:rFonts w:ascii="Calibri" w:hAnsi="Calibri" w:cs="Calibri"/>
                <w:color w:val="000000"/>
              </w:rPr>
              <w:t>(1 minute de marche entre les deux)</w:t>
            </w:r>
          </w:p>
        </w:tc>
      </w:tr>
    </w:tbl>
    <w:p w14:paraId="20E926B8" w14:textId="77777777" w:rsidR="00EA005F" w:rsidRDefault="00EA005F" w:rsidP="00EA005F">
      <w:pPr>
        <w:rPr>
          <w:rFonts w:ascii="Calibri" w:hAnsi="Calibri" w:cs="Calibri"/>
          <w:color w:val="000000"/>
        </w:rPr>
      </w:pPr>
    </w:p>
    <w:p w14:paraId="2B7F149F" w14:textId="77777777" w:rsidR="00EA005F" w:rsidRDefault="00EA005F" w:rsidP="00EA005F">
      <w:r w:rsidRPr="001C0E97">
        <w:t>Par la suite, choisis 5 exercices parmi les 10 proposés</w:t>
      </w:r>
      <w:r>
        <w:t>. Clique sur le lien plus bas pour voir la description de chaque exercice.</w:t>
      </w:r>
    </w:p>
    <w:p w14:paraId="4546EA72" w14:textId="77777777" w:rsidR="00EA005F" w:rsidRPr="001C0E97" w:rsidRDefault="00EA005F" w:rsidP="00EA005F"/>
    <w:p w14:paraId="4C9CEEF8" w14:textId="32FD1131" w:rsidR="00EA005F" w:rsidRDefault="00EA005F" w:rsidP="00EA005F">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318944DE" w14:textId="77777777" w:rsidR="00EA005F" w:rsidRDefault="00EA005F" w:rsidP="00EA005F">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EA005F" w14:paraId="68D760A1" w14:textId="77777777" w:rsidTr="00EA005F">
        <w:trPr>
          <w:trHeight w:val="469"/>
        </w:trPr>
        <w:tc>
          <w:tcPr>
            <w:tcW w:w="4675" w:type="dxa"/>
            <w:shd w:val="clear" w:color="auto" w:fill="92D050"/>
            <w:vAlign w:val="center"/>
          </w:tcPr>
          <w:p w14:paraId="3B887045"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7C47C82D"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A005F" w14:paraId="482AA456" w14:textId="77777777" w:rsidTr="00EA005F">
        <w:trPr>
          <w:trHeight w:val="469"/>
        </w:trPr>
        <w:tc>
          <w:tcPr>
            <w:tcW w:w="4675" w:type="dxa"/>
            <w:vAlign w:val="center"/>
          </w:tcPr>
          <w:p w14:paraId="29A2EB1D" w14:textId="77777777" w:rsidR="00EA005F" w:rsidRPr="00B41E02" w:rsidRDefault="00EA005F" w:rsidP="00297599">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6A227D37" w14:textId="77777777" w:rsidR="00EA005F" w:rsidRPr="00B41E02" w:rsidRDefault="00EA005F" w:rsidP="00297599">
            <w:pPr>
              <w:spacing w:line="276" w:lineRule="auto"/>
              <w:jc w:val="center"/>
              <w:rPr>
                <w:rFonts w:ascii="Calibri" w:hAnsi="Calibri" w:cs="Calibri"/>
                <w:bCs/>
                <w:color w:val="000000"/>
              </w:rPr>
            </w:pPr>
            <w:r>
              <w:rPr>
                <w:rFonts w:ascii="Calibri" w:hAnsi="Calibri" w:cs="Calibri"/>
                <w:bCs/>
                <w:color w:val="000000"/>
              </w:rPr>
              <w:t>2 X 8 (1 minute de repos entre chaque série)</w:t>
            </w:r>
          </w:p>
        </w:tc>
      </w:tr>
      <w:tr w:rsidR="00EA005F" w14:paraId="14084FD1" w14:textId="77777777" w:rsidTr="00EA005F">
        <w:trPr>
          <w:trHeight w:val="469"/>
        </w:trPr>
        <w:tc>
          <w:tcPr>
            <w:tcW w:w="4675" w:type="dxa"/>
            <w:vAlign w:val="center"/>
          </w:tcPr>
          <w:p w14:paraId="26EF4CAA" w14:textId="77777777" w:rsidR="00EA005F" w:rsidRPr="00B41E02" w:rsidRDefault="00EA005F" w:rsidP="00297599">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455CCBEE" w14:textId="77777777" w:rsidR="00EA005F" w:rsidRPr="00B41E02" w:rsidRDefault="00EA005F" w:rsidP="00297599">
            <w:pPr>
              <w:spacing w:line="276" w:lineRule="auto"/>
              <w:jc w:val="center"/>
              <w:rPr>
                <w:rFonts w:ascii="Calibri" w:hAnsi="Calibri" w:cs="Calibri"/>
                <w:bCs/>
                <w:color w:val="000000"/>
              </w:rPr>
            </w:pPr>
            <w:r>
              <w:rPr>
                <w:rFonts w:ascii="Calibri" w:hAnsi="Calibri" w:cs="Calibri"/>
                <w:bCs/>
                <w:color w:val="000000"/>
              </w:rPr>
              <w:t>2 X 6 (1 minute de repos entre chaque série)</w:t>
            </w:r>
          </w:p>
        </w:tc>
      </w:tr>
    </w:tbl>
    <w:p w14:paraId="1DEABD0D" w14:textId="77777777" w:rsidR="00EA005F" w:rsidRDefault="00EA005F" w:rsidP="00EA005F">
      <w:pPr>
        <w:rPr>
          <w:rFonts w:ascii="Calibri" w:hAnsi="Calibri" w:cs="Calibri"/>
          <w:b/>
          <w:bCs/>
          <w:color w:val="000000"/>
        </w:rPr>
      </w:pPr>
    </w:p>
    <w:p w14:paraId="51635112" w14:textId="6AEFE390" w:rsidR="00EA005F" w:rsidRDefault="00EA005F" w:rsidP="00EA005F">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0FFA006E" w14:textId="77777777" w:rsidR="00EA005F" w:rsidRDefault="00EA005F" w:rsidP="00EA005F">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EA005F" w14:paraId="007A74AB" w14:textId="77777777" w:rsidTr="00EA005F">
        <w:trPr>
          <w:trHeight w:val="367"/>
        </w:trPr>
        <w:tc>
          <w:tcPr>
            <w:tcW w:w="4675" w:type="dxa"/>
            <w:shd w:val="clear" w:color="auto" w:fill="92D050"/>
            <w:vAlign w:val="center"/>
          </w:tcPr>
          <w:p w14:paraId="6A2A05F7"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6933BA2E"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A005F" w14:paraId="1D6503B4" w14:textId="77777777" w:rsidTr="00297599">
        <w:trPr>
          <w:trHeight w:val="367"/>
        </w:trPr>
        <w:tc>
          <w:tcPr>
            <w:tcW w:w="4675" w:type="dxa"/>
            <w:vAlign w:val="center"/>
          </w:tcPr>
          <w:p w14:paraId="74DA848E" w14:textId="77777777" w:rsidR="00EA005F" w:rsidRPr="00A201DE" w:rsidRDefault="00EA005F" w:rsidP="00297599">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7E1C43E1" w14:textId="77777777" w:rsidR="00EA005F" w:rsidRDefault="00EA005F" w:rsidP="00297599">
            <w:pPr>
              <w:jc w:val="center"/>
              <w:rPr>
                <w:rFonts w:ascii="Calibri" w:hAnsi="Calibri" w:cs="Calibri"/>
                <w:b/>
                <w:bCs/>
                <w:color w:val="000000"/>
              </w:rPr>
            </w:pPr>
            <w:r>
              <w:rPr>
                <w:rFonts w:ascii="Calibri" w:hAnsi="Calibri" w:cs="Calibri"/>
                <w:bCs/>
                <w:color w:val="000000"/>
              </w:rPr>
              <w:t>2 X 12 (1 minute de repos entre chaque série)</w:t>
            </w:r>
          </w:p>
        </w:tc>
      </w:tr>
      <w:tr w:rsidR="00EA005F" w14:paraId="790539C8" w14:textId="77777777" w:rsidTr="00297599">
        <w:trPr>
          <w:trHeight w:val="367"/>
        </w:trPr>
        <w:tc>
          <w:tcPr>
            <w:tcW w:w="4675" w:type="dxa"/>
            <w:vAlign w:val="center"/>
          </w:tcPr>
          <w:p w14:paraId="474BD8B2" w14:textId="77777777" w:rsidR="00EA005F" w:rsidRPr="007D610C" w:rsidRDefault="00EA005F" w:rsidP="00297599">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43C5095E" w14:textId="77777777" w:rsidR="00EA005F" w:rsidRPr="007D610C" w:rsidRDefault="00EA005F" w:rsidP="00297599">
            <w:pPr>
              <w:jc w:val="center"/>
              <w:rPr>
                <w:rFonts w:ascii="Calibri" w:hAnsi="Calibri" w:cs="Calibri"/>
                <w:bCs/>
                <w:color w:val="000000"/>
              </w:rPr>
            </w:pPr>
            <w:r w:rsidRPr="007D610C">
              <w:rPr>
                <w:rFonts w:ascii="Calibri" w:hAnsi="Calibri" w:cs="Calibri"/>
                <w:bCs/>
                <w:color w:val="000000"/>
              </w:rPr>
              <w:t xml:space="preserve">2 X </w:t>
            </w:r>
            <w:r>
              <w:rPr>
                <w:rFonts w:ascii="Calibri" w:hAnsi="Calibri" w:cs="Calibri"/>
                <w:bCs/>
                <w:color w:val="000000"/>
              </w:rPr>
              <w:t>20</w:t>
            </w:r>
            <w:r w:rsidRPr="007D610C">
              <w:rPr>
                <w:rFonts w:ascii="Calibri" w:hAnsi="Calibri" w:cs="Calibri"/>
                <w:bCs/>
                <w:color w:val="000000"/>
              </w:rPr>
              <w:t xml:space="preserve"> secondes (1 minute de repos entre chaque série)</w:t>
            </w:r>
          </w:p>
        </w:tc>
      </w:tr>
      <w:tr w:rsidR="00EA005F" w14:paraId="204DB943" w14:textId="77777777" w:rsidTr="00297599">
        <w:trPr>
          <w:trHeight w:val="367"/>
        </w:trPr>
        <w:tc>
          <w:tcPr>
            <w:tcW w:w="4675" w:type="dxa"/>
            <w:vAlign w:val="center"/>
          </w:tcPr>
          <w:p w14:paraId="5886974E" w14:textId="77777777" w:rsidR="00EA005F" w:rsidRPr="007D610C" w:rsidRDefault="00EA005F" w:rsidP="00297599">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3E6769AC" w14:textId="77777777" w:rsidR="00EA005F" w:rsidRDefault="00EA005F" w:rsidP="00297599">
            <w:pPr>
              <w:jc w:val="center"/>
              <w:rPr>
                <w:rFonts w:ascii="Calibri" w:hAnsi="Calibri" w:cs="Calibri"/>
                <w:b/>
                <w:bCs/>
                <w:color w:val="000000"/>
              </w:rPr>
            </w:pPr>
            <w:r w:rsidRPr="007D610C">
              <w:rPr>
                <w:rFonts w:ascii="Calibri" w:hAnsi="Calibri" w:cs="Calibri"/>
                <w:bCs/>
                <w:color w:val="000000"/>
              </w:rPr>
              <w:t xml:space="preserve">2 X </w:t>
            </w:r>
            <w:r>
              <w:rPr>
                <w:rFonts w:ascii="Calibri" w:hAnsi="Calibri" w:cs="Calibri"/>
                <w:bCs/>
                <w:color w:val="000000"/>
              </w:rPr>
              <w:t>20</w:t>
            </w:r>
            <w:r w:rsidRPr="007D610C">
              <w:rPr>
                <w:rFonts w:ascii="Calibri" w:hAnsi="Calibri" w:cs="Calibri"/>
                <w:bCs/>
                <w:color w:val="000000"/>
              </w:rPr>
              <w:t xml:space="preserve"> secondes (1 minute de repos entre chaque série)</w:t>
            </w:r>
          </w:p>
        </w:tc>
      </w:tr>
    </w:tbl>
    <w:p w14:paraId="60C907A5" w14:textId="77777777" w:rsidR="00EA005F" w:rsidRDefault="00EA005F" w:rsidP="00EA005F">
      <w:pPr>
        <w:rPr>
          <w:rFonts w:ascii="Calibri" w:hAnsi="Calibri" w:cs="Calibri"/>
          <w:b/>
          <w:bCs/>
          <w:color w:val="000000"/>
        </w:rPr>
      </w:pPr>
    </w:p>
    <w:p w14:paraId="6E1C5CCF" w14:textId="77777777" w:rsidR="00EA005F" w:rsidRDefault="00EA005F" w:rsidP="00EA005F">
      <w:pPr>
        <w:jc w:val="center"/>
        <w:rPr>
          <w:rFonts w:ascii="Calibri" w:hAnsi="Calibri" w:cs="Calibri"/>
          <w:b/>
          <w:bCs/>
          <w:color w:val="000000"/>
          <w:sz w:val="32"/>
          <w:szCs w:val="32"/>
        </w:rPr>
      </w:pPr>
    </w:p>
    <w:p w14:paraId="1B3729A6" w14:textId="14D2A17D" w:rsidR="00EA005F" w:rsidRDefault="00EA005F" w:rsidP="00EA005F">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6F89FFBD" w14:textId="77777777" w:rsidR="00EA005F" w:rsidRDefault="00EA005F" w:rsidP="00EA005F">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EA005F" w14:paraId="0B5E82E9" w14:textId="77777777" w:rsidTr="00EA005F">
        <w:trPr>
          <w:trHeight w:val="498"/>
        </w:trPr>
        <w:tc>
          <w:tcPr>
            <w:tcW w:w="4675" w:type="dxa"/>
            <w:shd w:val="clear" w:color="auto" w:fill="92D050"/>
            <w:vAlign w:val="center"/>
          </w:tcPr>
          <w:p w14:paraId="2E457D94"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92D050"/>
            <w:vAlign w:val="center"/>
          </w:tcPr>
          <w:p w14:paraId="3AEF5A0D" w14:textId="77777777" w:rsidR="00EA005F" w:rsidRPr="00A201DE" w:rsidRDefault="00EA005F" w:rsidP="00297599">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EA005F" w14:paraId="31E0602D" w14:textId="77777777" w:rsidTr="00297599">
        <w:trPr>
          <w:trHeight w:val="498"/>
        </w:trPr>
        <w:tc>
          <w:tcPr>
            <w:tcW w:w="4675" w:type="dxa"/>
            <w:vAlign w:val="center"/>
          </w:tcPr>
          <w:p w14:paraId="43D0E47C"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3FDA3998"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EA005F" w14:paraId="7265ED44" w14:textId="77777777" w:rsidTr="00297599">
        <w:trPr>
          <w:trHeight w:val="498"/>
        </w:trPr>
        <w:tc>
          <w:tcPr>
            <w:tcW w:w="4675" w:type="dxa"/>
            <w:vAlign w:val="center"/>
          </w:tcPr>
          <w:p w14:paraId="07D65DAA"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45D408E4" w14:textId="77777777" w:rsidR="00EA005F" w:rsidRPr="00952FF0" w:rsidRDefault="00EA005F" w:rsidP="00297599">
            <w:pPr>
              <w:jc w:val="center"/>
              <w:rPr>
                <w:rFonts w:ascii="Calibri" w:hAnsi="Calibri" w:cs="Calibri"/>
                <w:bCs/>
                <w:color w:val="000000"/>
              </w:rPr>
            </w:pPr>
            <w:r>
              <w:rPr>
                <w:rFonts w:ascii="Calibri" w:hAnsi="Calibri" w:cs="Calibri"/>
                <w:bCs/>
                <w:color w:val="000000"/>
              </w:rPr>
              <w:t>2 X 35</w:t>
            </w:r>
            <w:r w:rsidRPr="00952FF0">
              <w:rPr>
                <w:rFonts w:ascii="Calibri" w:hAnsi="Calibri" w:cs="Calibri"/>
                <w:bCs/>
                <w:color w:val="000000"/>
              </w:rPr>
              <w:t xml:space="preserve"> secondes (1 minute de repos entre chaque série)</w:t>
            </w:r>
          </w:p>
        </w:tc>
      </w:tr>
      <w:tr w:rsidR="00EA005F" w14:paraId="6269B44D" w14:textId="77777777" w:rsidTr="00297599">
        <w:trPr>
          <w:trHeight w:val="498"/>
        </w:trPr>
        <w:tc>
          <w:tcPr>
            <w:tcW w:w="4675" w:type="dxa"/>
            <w:vAlign w:val="center"/>
          </w:tcPr>
          <w:p w14:paraId="4B4C2CC2"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445DED69"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EA005F" w14:paraId="46D0C4EB" w14:textId="77777777" w:rsidTr="00297599">
        <w:trPr>
          <w:trHeight w:val="498"/>
        </w:trPr>
        <w:tc>
          <w:tcPr>
            <w:tcW w:w="4675" w:type="dxa"/>
            <w:vAlign w:val="center"/>
          </w:tcPr>
          <w:p w14:paraId="0C36E20A"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308A5AF9" w14:textId="77777777" w:rsidR="00EA005F" w:rsidRPr="00952FF0" w:rsidRDefault="00EA005F" w:rsidP="00297599">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bl>
    <w:p w14:paraId="521F49A1" w14:textId="77777777" w:rsidR="00EA005F" w:rsidRDefault="00EA005F" w:rsidP="00EA005F">
      <w:pPr>
        <w:rPr>
          <w:rFonts w:ascii="Calibri" w:hAnsi="Calibri" w:cs="Calibri"/>
          <w:b/>
          <w:bCs/>
          <w:color w:val="000000"/>
        </w:rPr>
      </w:pPr>
    </w:p>
    <w:p w14:paraId="155892A9" w14:textId="77777777" w:rsidR="00EA005F" w:rsidRPr="00B41E02" w:rsidRDefault="00EA005F" w:rsidP="00EA005F">
      <w:pPr>
        <w:rPr>
          <w:rFonts w:ascii="Calibri" w:hAnsi="Calibri" w:cs="Calibri"/>
          <w:b/>
          <w:bCs/>
          <w:color w:val="000000"/>
        </w:rPr>
      </w:pPr>
      <w:r>
        <w:rPr>
          <w:rFonts w:ascii="Calibri" w:hAnsi="Calibri" w:cs="Calibri"/>
          <w:color w:val="000000"/>
        </w:rPr>
        <w:t>Les choix que tu fais peuvent être modifiés quand tu veux, mais je te suggère de faire le même exercice au moins lors de 2 entraînements avant de changer.</w:t>
      </w:r>
    </w:p>
    <w:p w14:paraId="01FF29D3" w14:textId="77777777" w:rsidR="00EA005F" w:rsidRDefault="00EA005F" w:rsidP="00EA005F">
      <w:pPr>
        <w:jc w:val="center"/>
        <w:rPr>
          <w:color w:val="0070C0"/>
        </w:rPr>
      </w:pPr>
    </w:p>
    <w:p w14:paraId="34F4419E" w14:textId="77777777" w:rsidR="00EA005F" w:rsidRDefault="00EA005F" w:rsidP="00EA005F">
      <w:pPr>
        <w:rPr>
          <w:b/>
          <w:sz w:val="32"/>
          <w:szCs w:val="32"/>
        </w:rPr>
      </w:pPr>
      <w:r w:rsidRPr="00952FF0">
        <w:rPr>
          <w:b/>
          <w:sz w:val="32"/>
          <w:szCs w:val="32"/>
        </w:rPr>
        <w:t>Descriptions des exercices </w:t>
      </w:r>
    </w:p>
    <w:p w14:paraId="19862C8F" w14:textId="77777777" w:rsidR="00EA005F" w:rsidRDefault="00EA005F" w:rsidP="00EA005F"/>
    <w:p w14:paraId="4B68327B" w14:textId="126CDDA7" w:rsidR="00EA005F" w:rsidRDefault="00EA005F" w:rsidP="00EA005F">
      <w:pPr>
        <w:rPr>
          <w:rStyle w:val="Lienhypertexte"/>
        </w:rPr>
      </w:pPr>
      <w:r>
        <w:rPr>
          <w:b/>
        </w:rPr>
        <w:t xml:space="preserve">Pompes : </w:t>
      </w:r>
      <w:hyperlink r:id="rId59" w:history="1">
        <w:r w:rsidRPr="00E11F51">
          <w:rPr>
            <w:rStyle w:val="Lienhypertexte"/>
          </w:rPr>
          <w:t>https://www.youtube.com/watch?v=UWTvLd1j2xs</w:t>
        </w:r>
      </w:hyperlink>
    </w:p>
    <w:p w14:paraId="7580040A" w14:textId="77777777" w:rsidR="00EA005F" w:rsidRDefault="00EA005F" w:rsidP="00EA005F"/>
    <w:p w14:paraId="77656BED" w14:textId="5131FD9F" w:rsidR="00EA005F" w:rsidRDefault="00EA005F" w:rsidP="00EA005F">
      <w:pPr>
        <w:rPr>
          <w:rStyle w:val="Lienhypertexte"/>
          <w:rFonts w:cstheme="minorHAnsi"/>
        </w:rPr>
      </w:pPr>
      <w:r w:rsidRPr="00305791">
        <w:rPr>
          <w:rFonts w:cstheme="minorHAnsi"/>
        </w:rPr>
        <w:t xml:space="preserve">Dips sur une chaise : </w:t>
      </w:r>
      <w:hyperlink r:id="rId60" w:history="1">
        <w:r w:rsidRPr="00305791">
          <w:rPr>
            <w:rStyle w:val="Lienhypertexte"/>
            <w:rFonts w:cstheme="minorHAnsi"/>
          </w:rPr>
          <w:t>https://www.youtube.com/watch?v=qwSoO6WEJ9g</w:t>
        </w:r>
      </w:hyperlink>
    </w:p>
    <w:p w14:paraId="05DB91BC" w14:textId="77777777" w:rsidR="00EA005F" w:rsidRPr="00305791" w:rsidRDefault="00EA005F" w:rsidP="00EA005F">
      <w:pPr>
        <w:rPr>
          <w:rFonts w:cstheme="minorHAnsi"/>
        </w:rPr>
      </w:pPr>
    </w:p>
    <w:p w14:paraId="08EA5BBC" w14:textId="1FD82172" w:rsidR="00EA005F" w:rsidRDefault="00EA005F" w:rsidP="00EA005F">
      <w:pPr>
        <w:rPr>
          <w:rStyle w:val="Lienhypertexte"/>
          <w:rFonts w:cstheme="minorHAnsi"/>
        </w:rPr>
      </w:pPr>
      <w:r w:rsidRPr="00305791">
        <w:rPr>
          <w:rFonts w:cstheme="minorHAnsi"/>
        </w:rPr>
        <w:t xml:space="preserve">Redressement assis : </w:t>
      </w:r>
      <w:hyperlink r:id="rId61" w:history="1">
        <w:r w:rsidRPr="00305791">
          <w:rPr>
            <w:rStyle w:val="Lienhypertexte"/>
            <w:rFonts w:cstheme="minorHAnsi"/>
          </w:rPr>
          <w:t>https://www.youtube.com/watch?v=LboyZJGKp38</w:t>
        </w:r>
      </w:hyperlink>
    </w:p>
    <w:p w14:paraId="4187DA92" w14:textId="77777777" w:rsidR="00EA005F" w:rsidRPr="00305791" w:rsidRDefault="00EA005F" w:rsidP="00EA005F">
      <w:pPr>
        <w:rPr>
          <w:rFonts w:cstheme="minorHAnsi"/>
        </w:rPr>
      </w:pPr>
    </w:p>
    <w:p w14:paraId="21CDFFDC" w14:textId="1D1EBD09" w:rsidR="00EA005F" w:rsidRDefault="00EA005F" w:rsidP="00EA005F">
      <w:pPr>
        <w:rPr>
          <w:rStyle w:val="Lienhypertexte"/>
          <w:rFonts w:cstheme="minorHAnsi"/>
        </w:rPr>
      </w:pPr>
      <w:r w:rsidRPr="00305791">
        <w:rPr>
          <w:rFonts w:cstheme="minorHAnsi"/>
        </w:rPr>
        <w:t xml:space="preserve">Planche abdominale : </w:t>
      </w:r>
      <w:hyperlink r:id="rId62" w:history="1">
        <w:r w:rsidRPr="00305791">
          <w:rPr>
            <w:rStyle w:val="Lienhypertexte"/>
            <w:rFonts w:cstheme="minorHAnsi"/>
          </w:rPr>
          <w:t>https://www.youtube.com/watch?v=fh_GFwtnveU</w:t>
        </w:r>
      </w:hyperlink>
    </w:p>
    <w:p w14:paraId="3F46BAFE" w14:textId="77777777" w:rsidR="00EA005F" w:rsidRPr="00305791" w:rsidRDefault="00EA005F" w:rsidP="00EA005F">
      <w:pPr>
        <w:rPr>
          <w:rFonts w:cstheme="minorHAnsi"/>
        </w:rPr>
      </w:pPr>
    </w:p>
    <w:p w14:paraId="76DD561D" w14:textId="5BE5D10A" w:rsidR="00EA005F" w:rsidRDefault="00EA005F" w:rsidP="00EA005F">
      <w:pPr>
        <w:rPr>
          <w:rStyle w:val="Lienhypertexte"/>
          <w:rFonts w:cstheme="minorHAnsi"/>
        </w:rPr>
      </w:pPr>
      <w:r w:rsidRPr="00305791">
        <w:rPr>
          <w:rFonts w:cstheme="minorHAnsi"/>
        </w:rPr>
        <w:t xml:space="preserve">Planche latérale : </w:t>
      </w:r>
      <w:hyperlink r:id="rId63" w:history="1">
        <w:r w:rsidRPr="00305791">
          <w:rPr>
            <w:rStyle w:val="Lienhypertexte"/>
            <w:rFonts w:cstheme="minorHAnsi"/>
          </w:rPr>
          <w:t>https://www.youtube.com/watch?v=Ceis1EtNiQw</w:t>
        </w:r>
      </w:hyperlink>
    </w:p>
    <w:p w14:paraId="1A9153E3" w14:textId="77777777" w:rsidR="00EA005F" w:rsidRPr="00305791" w:rsidRDefault="00EA005F" w:rsidP="00EA005F">
      <w:pPr>
        <w:rPr>
          <w:rFonts w:cstheme="minorHAnsi"/>
        </w:rPr>
      </w:pPr>
    </w:p>
    <w:p w14:paraId="243D8368" w14:textId="151518BA" w:rsidR="00EA005F" w:rsidRDefault="00EA005F" w:rsidP="00EA005F">
      <w:pPr>
        <w:rPr>
          <w:rStyle w:val="Lienhypertexte"/>
          <w:rFonts w:cstheme="minorHAnsi"/>
          <w:lang w:val="en-CA"/>
        </w:rPr>
      </w:pPr>
      <w:r w:rsidRPr="00305791">
        <w:rPr>
          <w:rFonts w:cstheme="minorHAnsi"/>
          <w:lang w:val="en-CA"/>
        </w:rPr>
        <w:t xml:space="preserve">Burpees : </w:t>
      </w:r>
      <w:hyperlink r:id="rId64" w:history="1">
        <w:r w:rsidRPr="00305791">
          <w:rPr>
            <w:rStyle w:val="Lienhypertexte"/>
            <w:rFonts w:cstheme="minorHAnsi"/>
            <w:lang w:val="en-CA"/>
          </w:rPr>
          <w:t>https://www.youtube.com/watch?v=uR0stk270jA</w:t>
        </w:r>
      </w:hyperlink>
    </w:p>
    <w:p w14:paraId="65624653" w14:textId="77777777" w:rsidR="00EA005F" w:rsidRPr="00305791" w:rsidRDefault="00EA005F" w:rsidP="00EA005F">
      <w:pPr>
        <w:rPr>
          <w:rFonts w:cstheme="minorHAnsi"/>
          <w:lang w:val="en-CA"/>
        </w:rPr>
      </w:pPr>
    </w:p>
    <w:p w14:paraId="66E703C5" w14:textId="29B6420F" w:rsidR="00EA005F" w:rsidRDefault="00EA005F" w:rsidP="5647BA48">
      <w:pPr>
        <w:rPr>
          <w:rStyle w:val="Lienhypertexte"/>
          <w:rFonts w:cstheme="minorBidi"/>
        </w:rPr>
      </w:pPr>
      <w:r w:rsidRPr="5647BA48">
        <w:rPr>
          <w:rFonts w:cstheme="minorBidi"/>
        </w:rPr>
        <w:t xml:space="preserve">Chaise au mur : </w:t>
      </w:r>
      <w:hyperlink r:id="rId65">
        <w:r w:rsidRPr="5647BA48">
          <w:rPr>
            <w:rStyle w:val="Lienhypertexte"/>
            <w:rFonts w:cstheme="minorBidi"/>
          </w:rPr>
          <w:t>https://www.youtube.com/watch?v=Ur1cP1sfV74</w:t>
        </w:r>
      </w:hyperlink>
    </w:p>
    <w:p w14:paraId="1C707DAC" w14:textId="77777777" w:rsidR="00EA005F" w:rsidRPr="00305791" w:rsidRDefault="00EA005F" w:rsidP="00EA005F">
      <w:pPr>
        <w:rPr>
          <w:rFonts w:cstheme="minorHAnsi"/>
        </w:rPr>
      </w:pPr>
    </w:p>
    <w:p w14:paraId="47889859" w14:textId="61A9D2E6" w:rsidR="00EA005F" w:rsidRDefault="00EA005F" w:rsidP="00EA005F">
      <w:pPr>
        <w:rPr>
          <w:rStyle w:val="Lienhypertexte"/>
          <w:rFonts w:cstheme="minorHAnsi"/>
        </w:rPr>
      </w:pPr>
      <w:r w:rsidRPr="00305791">
        <w:rPr>
          <w:rFonts w:cstheme="minorHAnsi"/>
        </w:rPr>
        <w:t xml:space="preserve">Fente : </w:t>
      </w:r>
      <w:hyperlink r:id="rId66" w:history="1">
        <w:r w:rsidRPr="00305791">
          <w:rPr>
            <w:rStyle w:val="Lienhypertexte"/>
            <w:rFonts w:cstheme="minorHAnsi"/>
          </w:rPr>
          <w:t>https://www.youtube.com/watch?v=2AiJ_uIIQYs</w:t>
        </w:r>
      </w:hyperlink>
    </w:p>
    <w:p w14:paraId="19B93C41" w14:textId="77777777" w:rsidR="00EA005F" w:rsidRPr="00305791" w:rsidRDefault="00EA005F" w:rsidP="00EA005F">
      <w:pPr>
        <w:rPr>
          <w:rFonts w:cstheme="minorHAnsi"/>
        </w:rPr>
      </w:pPr>
    </w:p>
    <w:p w14:paraId="5E496ADE" w14:textId="77777777" w:rsidR="00EA005F" w:rsidRDefault="00EA005F" w:rsidP="00EA005F">
      <w:pPr>
        <w:rPr>
          <w:rFonts w:cstheme="minorHAnsi"/>
          <w:lang w:val="en-CA"/>
        </w:rPr>
      </w:pPr>
      <w:r w:rsidRPr="00305791">
        <w:rPr>
          <w:rFonts w:cstheme="minorHAnsi"/>
          <w:lang w:val="en-CA"/>
        </w:rPr>
        <w:t xml:space="preserve">Squat : </w:t>
      </w:r>
      <w:hyperlink r:id="rId67" w:history="1">
        <w:r w:rsidRPr="00E11F51">
          <w:rPr>
            <w:rStyle w:val="Lienhypertexte"/>
            <w:rFonts w:cstheme="minorHAnsi"/>
            <w:lang w:val="en-CA"/>
          </w:rPr>
          <w:t>https://www.youtube.com/watch?v=uF72B1mwGxk</w:t>
        </w:r>
      </w:hyperlink>
    </w:p>
    <w:p w14:paraId="4195AD00" w14:textId="77777777" w:rsidR="00EA005F" w:rsidRPr="00305791" w:rsidRDefault="00EA005F" w:rsidP="00EA005F">
      <w:pPr>
        <w:rPr>
          <w:rFonts w:cstheme="minorHAnsi"/>
          <w:lang w:val="en-CA"/>
        </w:rPr>
      </w:pPr>
    </w:p>
    <w:p w14:paraId="261AB77D" w14:textId="77777777" w:rsidR="00EA005F" w:rsidRDefault="00EA005F" w:rsidP="00EA005F">
      <w:pPr>
        <w:rPr>
          <w:b/>
          <w:lang w:val="en-CA"/>
        </w:rPr>
      </w:pPr>
    </w:p>
    <w:p w14:paraId="69FDEBC2" w14:textId="77777777" w:rsidR="00EA005F" w:rsidRPr="00BE5CC6" w:rsidRDefault="00EA005F" w:rsidP="65D41772">
      <w:pPr>
        <w:rPr>
          <w:b/>
          <w:bCs/>
        </w:rPr>
      </w:pPr>
      <w:r w:rsidRPr="65D41772">
        <w:rPr>
          <w:b/>
          <w:bCs/>
        </w:rPr>
        <w:t>Bon entraînement!!</w:t>
      </w:r>
    </w:p>
    <w:p w14:paraId="3A40C8D2" w14:textId="637FE284" w:rsidR="65D41772" w:rsidRDefault="65D41772" w:rsidP="65D41772">
      <w:pPr>
        <w:rPr>
          <w:b/>
          <w:bCs/>
        </w:rPr>
      </w:pPr>
    </w:p>
    <w:p w14:paraId="1F7CEB59" w14:textId="6C673BC6" w:rsidR="65D41772" w:rsidRDefault="65D41772" w:rsidP="65D41772">
      <w:pPr>
        <w:rPr>
          <w:b/>
          <w:bCs/>
        </w:rPr>
      </w:pPr>
    </w:p>
    <w:p w14:paraId="7CADDC65" w14:textId="467CC4E1" w:rsidR="65D41772" w:rsidRDefault="65D41772" w:rsidP="65D41772">
      <w:pPr>
        <w:rPr>
          <w:b/>
          <w:bCs/>
        </w:rPr>
      </w:pPr>
    </w:p>
    <w:p w14:paraId="6D6E0815" w14:textId="76ABF7D5" w:rsidR="65D41772" w:rsidRDefault="65D41772" w:rsidP="65D41772">
      <w:pPr>
        <w:rPr>
          <w:b/>
          <w:bCs/>
        </w:rPr>
      </w:pPr>
    </w:p>
    <w:p w14:paraId="6B677BC9" w14:textId="4567FF18" w:rsidR="65D41772" w:rsidRDefault="65D41772" w:rsidP="65D41772">
      <w:pPr>
        <w:rPr>
          <w:b/>
          <w:bCs/>
        </w:rPr>
      </w:pPr>
    </w:p>
    <w:p w14:paraId="40975A5A" w14:textId="5FEB8E54" w:rsidR="65D41772" w:rsidRDefault="65D41772" w:rsidP="65D41772">
      <w:pPr>
        <w:rPr>
          <w:b/>
          <w:bCs/>
        </w:rPr>
      </w:pPr>
    </w:p>
    <w:p w14:paraId="72AF42B4" w14:textId="16623651" w:rsidR="65D41772" w:rsidRDefault="65D41772" w:rsidP="65D41772">
      <w:pPr>
        <w:rPr>
          <w:b/>
          <w:bCs/>
        </w:rPr>
      </w:pPr>
    </w:p>
    <w:p w14:paraId="44DFA7F2" w14:textId="1B7E3566" w:rsidR="65D41772" w:rsidRDefault="65D41772" w:rsidP="65D41772">
      <w:pPr>
        <w:rPr>
          <w:b/>
          <w:bCs/>
        </w:rPr>
      </w:pPr>
    </w:p>
    <w:p w14:paraId="634A0C5F" w14:textId="37A5E6C4" w:rsidR="65D41772" w:rsidRDefault="65D41772" w:rsidP="65D41772">
      <w:pPr>
        <w:rPr>
          <w:b/>
          <w:bCs/>
        </w:rPr>
      </w:pPr>
    </w:p>
    <w:p w14:paraId="7DCA5677" w14:textId="5D7ECDAF" w:rsidR="65D41772" w:rsidRDefault="65D41772" w:rsidP="65D41772">
      <w:pPr>
        <w:rPr>
          <w:b/>
          <w:bCs/>
        </w:rPr>
      </w:pPr>
    </w:p>
    <w:p w14:paraId="4AA5C8EA" w14:textId="09BCDC8F" w:rsidR="65D41772" w:rsidRDefault="65D41772" w:rsidP="65D41772">
      <w:pPr>
        <w:rPr>
          <w:b/>
          <w:bCs/>
        </w:rPr>
      </w:pPr>
    </w:p>
    <w:p w14:paraId="59E8B2D8" w14:textId="2788A491" w:rsidR="65D41772" w:rsidRDefault="65D41772" w:rsidP="65D41772">
      <w:pPr>
        <w:rPr>
          <w:b/>
          <w:bCs/>
        </w:rPr>
      </w:pPr>
    </w:p>
    <w:p w14:paraId="65AE6C59" w14:textId="31C775B8" w:rsidR="65D41772" w:rsidRDefault="65D41772" w:rsidP="65D41772">
      <w:pPr>
        <w:rPr>
          <w:b/>
          <w:bCs/>
        </w:rPr>
      </w:pPr>
    </w:p>
    <w:p w14:paraId="42856427" w14:textId="652D48CF" w:rsidR="00EA005F" w:rsidRPr="003D3AF8" w:rsidRDefault="58E56915" w:rsidP="65D41772">
      <w:pPr>
        <w:pStyle w:val="Matriel-Texte"/>
        <w:numPr>
          <w:ilvl w:val="0"/>
          <w:numId w:val="0"/>
        </w:numPr>
        <w:ind w:left="360" w:hanging="360"/>
        <w:jc w:val="center"/>
      </w:pPr>
      <w:r w:rsidRPr="5647BA48">
        <w:rPr>
          <w:sz w:val="36"/>
          <w:szCs w:val="36"/>
        </w:rPr>
        <w:t>En musique cette semaine</w:t>
      </w:r>
    </w:p>
    <w:p w14:paraId="16CFD838" w14:textId="4451FA8C" w:rsidR="60D47B46" w:rsidRDefault="60D47B46" w:rsidP="5647BA48">
      <w:r>
        <w:t xml:space="preserve">                                         </w:t>
      </w:r>
      <w:r>
        <w:rPr>
          <w:noProof/>
          <w:lang w:val="fr-CA"/>
        </w:rPr>
        <w:drawing>
          <wp:inline distT="0" distB="0" distL="0" distR="0" wp14:anchorId="6C127539" wp14:editId="7DF07446">
            <wp:extent cx="2924175" cy="533400"/>
            <wp:effectExtent l="0" t="0" r="0" b="0"/>
            <wp:docPr id="736272222" name="Picture 73627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24175" cy="533400"/>
                    </a:xfrm>
                    <a:prstGeom prst="rect">
                      <a:avLst/>
                    </a:prstGeom>
                  </pic:spPr>
                </pic:pic>
              </a:graphicData>
            </a:graphic>
          </wp:inline>
        </w:drawing>
      </w:r>
    </w:p>
    <w:p w14:paraId="361CD74F" w14:textId="0921E3DC" w:rsidR="5647BA48" w:rsidRDefault="5647BA48" w:rsidP="5647BA48">
      <w:pPr>
        <w:pStyle w:val="Matriel-Texte"/>
        <w:numPr>
          <w:ilvl w:val="0"/>
          <w:numId w:val="0"/>
        </w:numPr>
        <w:rPr>
          <w:sz w:val="36"/>
          <w:szCs w:val="36"/>
        </w:rPr>
      </w:pPr>
    </w:p>
    <w:p w14:paraId="21D5BCE5" w14:textId="33887C6E" w:rsidR="7B3D412B" w:rsidRDefault="7B3D412B" w:rsidP="5647BA48">
      <w:pPr>
        <w:pStyle w:val="Matriel-Texte"/>
        <w:rPr>
          <w:rFonts w:asciiTheme="minorHAnsi" w:eastAsiaTheme="minorEastAsia" w:hAnsiTheme="minorHAnsi" w:cstheme="minorBidi"/>
          <w:sz w:val="32"/>
          <w:szCs w:val="32"/>
        </w:rPr>
      </w:pPr>
      <w:r w:rsidRPr="5647BA48">
        <w:rPr>
          <w:sz w:val="32"/>
          <w:szCs w:val="32"/>
        </w:rPr>
        <w:t>T</w:t>
      </w:r>
      <w:r w:rsidR="39099D02" w:rsidRPr="5647BA48">
        <w:rPr>
          <w:sz w:val="32"/>
          <w:szCs w:val="32"/>
        </w:rPr>
        <w:t>u t</w:t>
      </w:r>
      <w:r w:rsidRPr="5647BA48">
        <w:rPr>
          <w:sz w:val="32"/>
          <w:szCs w:val="32"/>
        </w:rPr>
        <w:t xml:space="preserve">rouver à l’adresse ci-dessous, </w:t>
      </w:r>
      <w:r w:rsidR="13BEB7C5" w:rsidRPr="5647BA48">
        <w:rPr>
          <w:sz w:val="32"/>
          <w:szCs w:val="32"/>
        </w:rPr>
        <w:t>un</w:t>
      </w:r>
      <w:r w:rsidRPr="5647BA48">
        <w:rPr>
          <w:sz w:val="32"/>
          <w:szCs w:val="32"/>
        </w:rPr>
        <w:t xml:space="preserve"> menu d</w:t>
      </w:r>
      <w:r w:rsidR="5A8EC1EF" w:rsidRPr="5647BA48">
        <w:rPr>
          <w:sz w:val="32"/>
          <w:szCs w:val="32"/>
        </w:rPr>
        <w:t xml:space="preserve">'exercices rythmiques pour chaque jour de la semaine. </w:t>
      </w:r>
    </w:p>
    <w:p w14:paraId="17D65385" w14:textId="0E1CC921" w:rsidR="6B7E52C5" w:rsidRDefault="6B7E52C5" w:rsidP="65D41772">
      <w:pPr>
        <w:pStyle w:val="Matriel-Texte"/>
        <w:rPr>
          <w:sz w:val="32"/>
          <w:szCs w:val="32"/>
        </w:rPr>
      </w:pPr>
      <w:r w:rsidRPr="5647BA48">
        <w:rPr>
          <w:sz w:val="32"/>
          <w:szCs w:val="32"/>
        </w:rPr>
        <w:t>Ton défi est de faire u</w:t>
      </w:r>
      <w:r w:rsidR="3C7421B3" w:rsidRPr="5647BA48">
        <w:rPr>
          <w:sz w:val="32"/>
          <w:szCs w:val="32"/>
        </w:rPr>
        <w:t>n court</w:t>
      </w:r>
      <w:r w:rsidRPr="5647BA48">
        <w:rPr>
          <w:sz w:val="32"/>
          <w:szCs w:val="32"/>
        </w:rPr>
        <w:t xml:space="preserve"> exercice par jour.</w:t>
      </w:r>
    </w:p>
    <w:p w14:paraId="034DDC5D" w14:textId="56795F6A" w:rsidR="6B7E52C5" w:rsidRDefault="6B7E52C5" w:rsidP="65D41772">
      <w:pPr>
        <w:pStyle w:val="Matriel-Texte"/>
        <w:rPr>
          <w:sz w:val="32"/>
          <w:szCs w:val="32"/>
        </w:rPr>
      </w:pPr>
      <w:r w:rsidRPr="5647BA48">
        <w:rPr>
          <w:sz w:val="32"/>
          <w:szCs w:val="32"/>
        </w:rPr>
        <w:t>Si par moment tu n’y arrive</w:t>
      </w:r>
      <w:ins w:id="67" w:author="LANDRY, MICHELINE" w:date="2020-06-08T01:02:00Z">
        <w:r w:rsidR="59B14592" w:rsidRPr="5647BA48">
          <w:rPr>
            <w:sz w:val="32"/>
            <w:szCs w:val="32"/>
          </w:rPr>
          <w:t>s</w:t>
        </w:r>
      </w:ins>
      <w:r w:rsidRPr="5647BA48">
        <w:rPr>
          <w:sz w:val="32"/>
          <w:szCs w:val="32"/>
        </w:rPr>
        <w:t xml:space="preserve"> pas au premier essai, la deuxième fois </w:t>
      </w:r>
      <w:r w:rsidR="68D187E7" w:rsidRPr="5647BA48">
        <w:rPr>
          <w:sz w:val="32"/>
          <w:szCs w:val="32"/>
        </w:rPr>
        <w:t>ça ira</w:t>
      </w:r>
      <w:r w:rsidRPr="5647BA48">
        <w:rPr>
          <w:sz w:val="32"/>
          <w:szCs w:val="32"/>
        </w:rPr>
        <w:t xml:space="preserve"> mieux</w:t>
      </w:r>
    </w:p>
    <w:p w14:paraId="69DAFB5F" w14:textId="6C5765E8" w:rsidR="6B7E52C5" w:rsidRDefault="6B7E52C5" w:rsidP="65D41772">
      <w:pPr>
        <w:pStyle w:val="Matriel-Texte"/>
        <w:spacing w:line="259" w:lineRule="auto"/>
        <w:rPr>
          <w:rFonts w:asciiTheme="minorHAnsi" w:eastAsiaTheme="minorEastAsia" w:hAnsiTheme="minorHAnsi" w:cstheme="minorBidi"/>
          <w:sz w:val="32"/>
          <w:szCs w:val="32"/>
        </w:rPr>
      </w:pPr>
      <w:r w:rsidRPr="65D41772">
        <w:rPr>
          <w:sz w:val="32"/>
          <w:szCs w:val="32"/>
        </w:rPr>
        <w:t>C’est avec la pratique que tu réussiras à maitriser les exercices.</w:t>
      </w:r>
    </w:p>
    <w:p w14:paraId="1573CBD0" w14:textId="79C0AAF7" w:rsidR="6B7E52C5" w:rsidRDefault="6B7E52C5" w:rsidP="65D41772">
      <w:pPr>
        <w:pStyle w:val="Matriel-Texte"/>
        <w:spacing w:line="259" w:lineRule="auto"/>
        <w:rPr>
          <w:sz w:val="32"/>
          <w:szCs w:val="32"/>
        </w:rPr>
      </w:pPr>
      <w:r w:rsidRPr="65D41772">
        <w:rPr>
          <w:sz w:val="32"/>
          <w:szCs w:val="32"/>
        </w:rPr>
        <w:t>Fais de ton mieux.</w:t>
      </w:r>
    </w:p>
    <w:p w14:paraId="520B1DE8" w14:textId="1DCF74E1" w:rsidR="6B7E52C5" w:rsidRDefault="6B7E52C5" w:rsidP="65D41772">
      <w:pPr>
        <w:pStyle w:val="Matriel-Texte"/>
        <w:spacing w:line="259" w:lineRule="auto"/>
        <w:rPr>
          <w:rFonts w:asciiTheme="minorHAnsi" w:eastAsiaTheme="minorEastAsia" w:hAnsiTheme="minorHAnsi" w:cstheme="minorBidi"/>
          <w:sz w:val="32"/>
          <w:szCs w:val="32"/>
        </w:rPr>
      </w:pPr>
      <w:r w:rsidRPr="5647BA48">
        <w:rPr>
          <w:sz w:val="32"/>
          <w:szCs w:val="32"/>
        </w:rPr>
        <w:t xml:space="preserve">Fais-le </w:t>
      </w:r>
      <w:r w:rsidR="0CC4C0A3" w:rsidRPr="5647BA48">
        <w:rPr>
          <w:sz w:val="32"/>
          <w:szCs w:val="32"/>
        </w:rPr>
        <w:t>pour t’amuser avec plaisir</w:t>
      </w:r>
      <w:r w:rsidRPr="5647BA48">
        <w:rPr>
          <w:sz w:val="32"/>
          <w:szCs w:val="32"/>
        </w:rPr>
        <w:t>.</w:t>
      </w:r>
      <w:r w:rsidR="4B7977EC" w:rsidRPr="5647BA48">
        <w:rPr>
          <w:sz w:val="32"/>
          <w:szCs w:val="32"/>
        </w:rPr>
        <w:t xml:space="preserve">  </w:t>
      </w:r>
    </w:p>
    <w:p w14:paraId="5223964F" w14:textId="12C4DD21" w:rsidR="7B3D412B" w:rsidRDefault="7B3D412B" w:rsidP="5647BA48">
      <w:pPr>
        <w:pStyle w:val="Matriel-Texte"/>
        <w:numPr>
          <w:ilvl w:val="0"/>
          <w:numId w:val="0"/>
        </w:numPr>
      </w:pPr>
    </w:p>
    <w:p w14:paraId="4652771D" w14:textId="4C7B6C51" w:rsidR="7B3D412B" w:rsidRDefault="7B3D412B" w:rsidP="5647BA48">
      <w:pPr>
        <w:pStyle w:val="Matriel-Texte"/>
        <w:numPr>
          <w:ilvl w:val="0"/>
          <w:numId w:val="0"/>
        </w:numPr>
      </w:pPr>
    </w:p>
    <w:p w14:paraId="21A43823" w14:textId="1C1C141B" w:rsidR="7B3D412B" w:rsidRDefault="003C0AA9" w:rsidP="5647BA48">
      <w:pPr>
        <w:pStyle w:val="Paragraphedeliste"/>
        <w:numPr>
          <w:ilvl w:val="0"/>
          <w:numId w:val="1"/>
        </w:numPr>
        <w:ind w:left="360" w:firstLine="0"/>
        <w:jc w:val="center"/>
        <w:rPr>
          <w:rFonts w:asciiTheme="minorHAnsi" w:eastAsiaTheme="minorEastAsia" w:hAnsiTheme="minorHAnsi"/>
          <w:color w:val="000000" w:themeColor="text1"/>
          <w:sz w:val="36"/>
          <w:szCs w:val="36"/>
        </w:rPr>
      </w:pPr>
      <w:hyperlink r:id="rId69">
        <w:r w:rsidR="3CE312E2" w:rsidRPr="5647BA48">
          <w:rPr>
            <w:rStyle w:val="Lienhypertexte"/>
            <w:rFonts w:eastAsia="Arial" w:cs="Arial"/>
            <w:color w:val="9454C3"/>
            <w:sz w:val="36"/>
            <w:szCs w:val="36"/>
          </w:rPr>
          <w:t>https://padlet.com/michelinelandry/enpe9srs03s3i7xm</w:t>
        </w:r>
      </w:hyperlink>
    </w:p>
    <w:p w14:paraId="269B76AA" w14:textId="79897B14" w:rsidR="7B3D412B" w:rsidRDefault="7B3D412B" w:rsidP="5647BA48">
      <w:pPr>
        <w:spacing w:after="60"/>
        <w:ind w:left="360"/>
        <w:jc w:val="center"/>
        <w:rPr>
          <w:rFonts w:eastAsia="Arial" w:cs="Arial"/>
          <w:color w:val="9454C3"/>
          <w:sz w:val="36"/>
          <w:szCs w:val="36"/>
          <w:u w:val="single"/>
        </w:rPr>
      </w:pPr>
    </w:p>
    <w:p w14:paraId="272E2A71" w14:textId="224C6B53" w:rsidR="7B3D412B" w:rsidRDefault="3CE312E2" w:rsidP="5647BA48">
      <w:pPr>
        <w:pStyle w:val="Matriel-Texte"/>
        <w:numPr>
          <w:ilvl w:val="0"/>
          <w:numId w:val="0"/>
        </w:numPr>
        <w:jc w:val="center"/>
      </w:pPr>
      <w:r>
        <w:t xml:space="preserve"> </w:t>
      </w:r>
      <w:r>
        <w:rPr>
          <w:noProof/>
          <w:lang w:val="fr-CA" w:eastAsia="fr-CA"/>
        </w:rPr>
        <w:drawing>
          <wp:inline distT="0" distB="0" distL="0" distR="0" wp14:anchorId="47B466E3" wp14:editId="45D8CA69">
            <wp:extent cx="4572000" cy="3436620"/>
            <wp:effectExtent l="0" t="0" r="0" b="0"/>
            <wp:docPr id="1051330402" name="Picture 105133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3436620"/>
                    </a:xfrm>
                    <a:prstGeom prst="rect">
                      <a:avLst/>
                    </a:prstGeom>
                  </pic:spPr>
                </pic:pic>
              </a:graphicData>
            </a:graphic>
          </wp:inline>
        </w:drawing>
      </w:r>
    </w:p>
    <w:p w14:paraId="5C017D83" w14:textId="1DB42E50" w:rsidR="48D744EB" w:rsidRDefault="48D744EB" w:rsidP="5647BA48">
      <w:pPr>
        <w:pStyle w:val="Matriel-Texte"/>
        <w:numPr>
          <w:ilvl w:val="0"/>
          <w:numId w:val="0"/>
        </w:numPr>
        <w:jc w:val="center"/>
        <w:rPr>
          <w:sz w:val="28"/>
          <w:szCs w:val="28"/>
        </w:rPr>
      </w:pPr>
      <w:r w:rsidRPr="5647BA48">
        <w:rPr>
          <w:sz w:val="28"/>
          <w:szCs w:val="28"/>
        </w:rPr>
        <w:t>Passe une très belle semaine</w:t>
      </w:r>
    </w:p>
    <w:sectPr w:rsidR="48D744E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C70665" w14:textId="77777777" w:rsidR="006B0B91" w:rsidRDefault="006B0B91" w:rsidP="005E3AF4">
      <w:r>
        <w:separator/>
      </w:r>
    </w:p>
  </w:endnote>
  <w:endnote w:type="continuationSeparator" w:id="0">
    <w:p w14:paraId="0AADA8DE" w14:textId="77777777" w:rsidR="006B0B91" w:rsidRDefault="006B0B91" w:rsidP="005E3AF4">
      <w:r>
        <w:continuationSeparator/>
      </w:r>
    </w:p>
  </w:endnote>
  <w:endnote w:type="continuationNotice" w:id="1">
    <w:p w14:paraId="3F65613C" w14:textId="77777777" w:rsidR="006B0B91" w:rsidRDefault="006B0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B0B91" w:rsidRDefault="006B0B91" w:rsidP="006B0B9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B0B91" w:rsidRDefault="006B0B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8EB8" w14:textId="77777777" w:rsidR="006B0B91" w:rsidRDefault="006B0B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FF4" w14:textId="77777777" w:rsidR="006B0B91" w:rsidRDefault="006B0B9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EndPr/>
    <w:sdtContent>
      <w:p w14:paraId="3952E204" w14:textId="4B039AAC" w:rsidR="006B0B91" w:rsidRDefault="006B0B91">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3C0AA9">
          <w:rPr>
            <w:noProof/>
            <w:sz w:val="30"/>
            <w:szCs w:val="30"/>
          </w:rPr>
          <w:t>18</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D7FC5" w14:textId="77777777" w:rsidR="006B0B91" w:rsidRDefault="006B0B91" w:rsidP="005E3AF4">
      <w:r>
        <w:separator/>
      </w:r>
    </w:p>
  </w:footnote>
  <w:footnote w:type="continuationSeparator" w:id="0">
    <w:p w14:paraId="4E3AB025" w14:textId="77777777" w:rsidR="006B0B91" w:rsidRDefault="006B0B91" w:rsidP="005E3AF4">
      <w:r>
        <w:continuationSeparator/>
      </w:r>
    </w:p>
  </w:footnote>
  <w:footnote w:type="continuationNotice" w:id="1">
    <w:p w14:paraId="3AEB26C9" w14:textId="77777777" w:rsidR="006B0B91" w:rsidRDefault="006B0B9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DC7E" w14:textId="77777777" w:rsidR="006B0B91" w:rsidRDefault="006B0B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EBEA" w14:textId="77777777" w:rsidR="006B0B91" w:rsidRDefault="006B0B9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E248B" w14:textId="77777777" w:rsidR="006B0B91" w:rsidRDefault="006B0B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295146" w:rsidR="006B0B91" w:rsidRPr="005E3AF4" w:rsidRDefault="006B0B91" w:rsidP="00B028EC">
    <w:pPr>
      <w:pStyle w:val="Niveau-Pagessuivantes"/>
    </w:pPr>
    <w:r>
      <w:t>1</w:t>
    </w:r>
    <w:r>
      <w:rPr>
        <w:vertAlign w:val="superscript"/>
      </w:rPr>
      <w:t>er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E6C7801"/>
    <w:multiLevelType w:val="hybridMultilevel"/>
    <w:tmpl w:val="B3461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84537"/>
    <w:multiLevelType w:val="hybridMultilevel"/>
    <w:tmpl w:val="3E080F82"/>
    <w:lvl w:ilvl="0" w:tplc="6F9AE264">
      <w:start w:val="1"/>
      <w:numFmt w:val="decimal"/>
      <w:lvlText w:val="%1."/>
      <w:lvlJc w:val="left"/>
      <w:pPr>
        <w:ind w:left="720" w:hanging="360"/>
      </w:pPr>
    </w:lvl>
    <w:lvl w:ilvl="1" w:tplc="B3124F1C">
      <w:start w:val="1"/>
      <w:numFmt w:val="lowerLetter"/>
      <w:lvlText w:val="%2."/>
      <w:lvlJc w:val="left"/>
      <w:pPr>
        <w:ind w:left="1440" w:hanging="360"/>
      </w:pPr>
    </w:lvl>
    <w:lvl w:ilvl="2" w:tplc="3548839C">
      <w:start w:val="1"/>
      <w:numFmt w:val="lowerRoman"/>
      <w:lvlText w:val="%3."/>
      <w:lvlJc w:val="right"/>
      <w:pPr>
        <w:ind w:left="2160" w:hanging="180"/>
      </w:pPr>
    </w:lvl>
    <w:lvl w:ilvl="3" w:tplc="99B0A27A">
      <w:start w:val="1"/>
      <w:numFmt w:val="decimal"/>
      <w:lvlText w:val="%4."/>
      <w:lvlJc w:val="left"/>
      <w:pPr>
        <w:ind w:left="2880" w:hanging="360"/>
      </w:pPr>
    </w:lvl>
    <w:lvl w:ilvl="4" w:tplc="D548EA64">
      <w:start w:val="1"/>
      <w:numFmt w:val="lowerLetter"/>
      <w:lvlText w:val="%5."/>
      <w:lvlJc w:val="left"/>
      <w:pPr>
        <w:ind w:left="3600" w:hanging="360"/>
      </w:pPr>
    </w:lvl>
    <w:lvl w:ilvl="5" w:tplc="97D65AE8">
      <w:start w:val="1"/>
      <w:numFmt w:val="lowerRoman"/>
      <w:lvlText w:val="%6."/>
      <w:lvlJc w:val="right"/>
      <w:pPr>
        <w:ind w:left="4320" w:hanging="180"/>
      </w:pPr>
    </w:lvl>
    <w:lvl w:ilvl="6" w:tplc="058C1DF0">
      <w:start w:val="1"/>
      <w:numFmt w:val="decimal"/>
      <w:lvlText w:val="%7."/>
      <w:lvlJc w:val="left"/>
      <w:pPr>
        <w:ind w:left="5040" w:hanging="360"/>
      </w:pPr>
    </w:lvl>
    <w:lvl w:ilvl="7" w:tplc="CF22F5A6">
      <w:start w:val="1"/>
      <w:numFmt w:val="lowerLetter"/>
      <w:lvlText w:val="%8."/>
      <w:lvlJc w:val="left"/>
      <w:pPr>
        <w:ind w:left="5760" w:hanging="360"/>
      </w:pPr>
    </w:lvl>
    <w:lvl w:ilvl="8" w:tplc="7B08794E">
      <w:start w:val="1"/>
      <w:numFmt w:val="lowerRoman"/>
      <w:lvlText w:val="%9."/>
      <w:lvlJc w:val="right"/>
      <w:pPr>
        <w:ind w:left="6480" w:hanging="180"/>
      </w:p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57C9D"/>
    <w:multiLevelType w:val="hybridMultilevel"/>
    <w:tmpl w:val="AAEA538A"/>
    <w:lvl w:ilvl="0" w:tplc="6BAE92A0">
      <w:start w:val="1"/>
      <w:numFmt w:val="decimal"/>
      <w:lvlText w:val="%1."/>
      <w:lvlJc w:val="left"/>
      <w:pPr>
        <w:ind w:left="720" w:hanging="360"/>
      </w:pPr>
    </w:lvl>
    <w:lvl w:ilvl="1" w:tplc="81E236C0">
      <w:start w:val="1"/>
      <w:numFmt w:val="lowerLetter"/>
      <w:lvlText w:val="%2."/>
      <w:lvlJc w:val="left"/>
      <w:pPr>
        <w:ind w:left="1440" w:hanging="360"/>
      </w:pPr>
    </w:lvl>
    <w:lvl w:ilvl="2" w:tplc="EDCA2756">
      <w:start w:val="1"/>
      <w:numFmt w:val="lowerRoman"/>
      <w:lvlText w:val="%3."/>
      <w:lvlJc w:val="right"/>
      <w:pPr>
        <w:ind w:left="2160" w:hanging="180"/>
      </w:pPr>
    </w:lvl>
    <w:lvl w:ilvl="3" w:tplc="84D458DE">
      <w:start w:val="1"/>
      <w:numFmt w:val="decimal"/>
      <w:lvlText w:val="%4."/>
      <w:lvlJc w:val="left"/>
      <w:pPr>
        <w:ind w:left="2880" w:hanging="360"/>
      </w:pPr>
    </w:lvl>
    <w:lvl w:ilvl="4" w:tplc="C88E979A">
      <w:start w:val="1"/>
      <w:numFmt w:val="lowerLetter"/>
      <w:lvlText w:val="%5."/>
      <w:lvlJc w:val="left"/>
      <w:pPr>
        <w:ind w:left="3600" w:hanging="360"/>
      </w:pPr>
    </w:lvl>
    <w:lvl w:ilvl="5" w:tplc="93CC7C98">
      <w:start w:val="1"/>
      <w:numFmt w:val="lowerRoman"/>
      <w:lvlText w:val="%6."/>
      <w:lvlJc w:val="right"/>
      <w:pPr>
        <w:ind w:left="4320" w:hanging="180"/>
      </w:pPr>
    </w:lvl>
    <w:lvl w:ilvl="6" w:tplc="4F5253D8">
      <w:start w:val="1"/>
      <w:numFmt w:val="decimal"/>
      <w:lvlText w:val="%7."/>
      <w:lvlJc w:val="left"/>
      <w:pPr>
        <w:ind w:left="5040" w:hanging="360"/>
      </w:pPr>
    </w:lvl>
    <w:lvl w:ilvl="7" w:tplc="DE5ADBC0">
      <w:start w:val="1"/>
      <w:numFmt w:val="lowerLetter"/>
      <w:lvlText w:val="%8."/>
      <w:lvlJc w:val="left"/>
      <w:pPr>
        <w:ind w:left="5760" w:hanging="360"/>
      </w:pPr>
    </w:lvl>
    <w:lvl w:ilvl="8" w:tplc="13DADD32">
      <w:start w:val="1"/>
      <w:numFmt w:val="lowerRoman"/>
      <w:lvlText w:val="%9."/>
      <w:lvlJc w:val="right"/>
      <w:pPr>
        <w:ind w:left="6480" w:hanging="180"/>
      </w:p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6866B4"/>
    <w:multiLevelType w:val="hybridMultilevel"/>
    <w:tmpl w:val="8872EB82"/>
    <w:lvl w:ilvl="0" w:tplc="88D28526">
      <w:start w:val="1"/>
      <w:numFmt w:val="decimal"/>
      <w:lvlText w:val="%1."/>
      <w:lvlJc w:val="left"/>
      <w:pPr>
        <w:ind w:left="720" w:hanging="360"/>
      </w:pPr>
    </w:lvl>
    <w:lvl w:ilvl="1" w:tplc="A9B638A4">
      <w:start w:val="1"/>
      <w:numFmt w:val="lowerLetter"/>
      <w:lvlText w:val="%2."/>
      <w:lvlJc w:val="left"/>
      <w:pPr>
        <w:ind w:left="1440" w:hanging="360"/>
      </w:pPr>
    </w:lvl>
    <w:lvl w:ilvl="2" w:tplc="77F8EA86">
      <w:start w:val="1"/>
      <w:numFmt w:val="lowerRoman"/>
      <w:lvlText w:val="%3."/>
      <w:lvlJc w:val="right"/>
      <w:pPr>
        <w:ind w:left="2160" w:hanging="180"/>
      </w:pPr>
    </w:lvl>
    <w:lvl w:ilvl="3" w:tplc="A0043B0A">
      <w:start w:val="1"/>
      <w:numFmt w:val="decimal"/>
      <w:lvlText w:val="%4."/>
      <w:lvlJc w:val="left"/>
      <w:pPr>
        <w:ind w:left="2880" w:hanging="360"/>
      </w:pPr>
    </w:lvl>
    <w:lvl w:ilvl="4" w:tplc="610C9AB2">
      <w:start w:val="1"/>
      <w:numFmt w:val="lowerLetter"/>
      <w:lvlText w:val="%5."/>
      <w:lvlJc w:val="left"/>
      <w:pPr>
        <w:ind w:left="3600" w:hanging="360"/>
      </w:pPr>
    </w:lvl>
    <w:lvl w:ilvl="5" w:tplc="219A90C6">
      <w:start w:val="1"/>
      <w:numFmt w:val="lowerRoman"/>
      <w:lvlText w:val="%6."/>
      <w:lvlJc w:val="right"/>
      <w:pPr>
        <w:ind w:left="4320" w:hanging="180"/>
      </w:pPr>
    </w:lvl>
    <w:lvl w:ilvl="6" w:tplc="6512F94A">
      <w:start w:val="1"/>
      <w:numFmt w:val="decimal"/>
      <w:lvlText w:val="%7."/>
      <w:lvlJc w:val="left"/>
      <w:pPr>
        <w:ind w:left="5040" w:hanging="360"/>
      </w:pPr>
    </w:lvl>
    <w:lvl w:ilvl="7" w:tplc="1AE08662">
      <w:start w:val="1"/>
      <w:numFmt w:val="lowerLetter"/>
      <w:lvlText w:val="%8."/>
      <w:lvlJc w:val="left"/>
      <w:pPr>
        <w:ind w:left="5760" w:hanging="360"/>
      </w:pPr>
    </w:lvl>
    <w:lvl w:ilvl="8" w:tplc="D772AADE">
      <w:start w:val="1"/>
      <w:numFmt w:val="lowerRoman"/>
      <w:lvlText w:val="%9."/>
      <w:lvlJc w:val="right"/>
      <w:pPr>
        <w:ind w:left="6480" w:hanging="180"/>
      </w:pPr>
    </w:lvl>
  </w:abstractNum>
  <w:abstractNum w:abstractNumId="8" w15:restartNumberingAfterBreak="0">
    <w:nsid w:val="2BBB5DF6"/>
    <w:multiLevelType w:val="hybridMultilevel"/>
    <w:tmpl w:val="06A64CD0"/>
    <w:lvl w:ilvl="0" w:tplc="3B7A17B8">
      <w:start w:val="1"/>
      <w:numFmt w:val="bullet"/>
      <w:lvlText w:val=""/>
      <w:lvlJc w:val="left"/>
      <w:pPr>
        <w:ind w:left="720" w:hanging="360"/>
      </w:pPr>
      <w:rPr>
        <w:rFonts w:ascii="Symbol" w:hAnsi="Symbol" w:hint="default"/>
      </w:rPr>
    </w:lvl>
    <w:lvl w:ilvl="1" w:tplc="616A8110">
      <w:start w:val="1"/>
      <w:numFmt w:val="bullet"/>
      <w:lvlText w:val="o"/>
      <w:lvlJc w:val="left"/>
      <w:pPr>
        <w:ind w:left="1440" w:hanging="360"/>
      </w:pPr>
      <w:rPr>
        <w:rFonts w:ascii="Courier New" w:hAnsi="Courier New" w:hint="default"/>
      </w:rPr>
    </w:lvl>
    <w:lvl w:ilvl="2" w:tplc="9F96DD9A">
      <w:start w:val="1"/>
      <w:numFmt w:val="bullet"/>
      <w:lvlText w:val=""/>
      <w:lvlJc w:val="left"/>
      <w:pPr>
        <w:ind w:left="2160" w:hanging="360"/>
      </w:pPr>
      <w:rPr>
        <w:rFonts w:ascii="Wingdings" w:hAnsi="Wingdings" w:hint="default"/>
      </w:rPr>
    </w:lvl>
    <w:lvl w:ilvl="3" w:tplc="F6DE5C12">
      <w:start w:val="1"/>
      <w:numFmt w:val="bullet"/>
      <w:lvlText w:val=""/>
      <w:lvlJc w:val="left"/>
      <w:pPr>
        <w:ind w:left="2880" w:hanging="360"/>
      </w:pPr>
      <w:rPr>
        <w:rFonts w:ascii="Symbol" w:hAnsi="Symbol" w:hint="default"/>
      </w:rPr>
    </w:lvl>
    <w:lvl w:ilvl="4" w:tplc="AA5062E8">
      <w:start w:val="1"/>
      <w:numFmt w:val="bullet"/>
      <w:lvlText w:val="o"/>
      <w:lvlJc w:val="left"/>
      <w:pPr>
        <w:ind w:left="3600" w:hanging="360"/>
      </w:pPr>
      <w:rPr>
        <w:rFonts w:ascii="Courier New" w:hAnsi="Courier New" w:hint="default"/>
      </w:rPr>
    </w:lvl>
    <w:lvl w:ilvl="5" w:tplc="FE34AACE">
      <w:start w:val="1"/>
      <w:numFmt w:val="bullet"/>
      <w:lvlText w:val=""/>
      <w:lvlJc w:val="left"/>
      <w:pPr>
        <w:ind w:left="4320" w:hanging="360"/>
      </w:pPr>
      <w:rPr>
        <w:rFonts w:ascii="Wingdings" w:hAnsi="Wingdings" w:hint="default"/>
      </w:rPr>
    </w:lvl>
    <w:lvl w:ilvl="6" w:tplc="247E4CA2">
      <w:start w:val="1"/>
      <w:numFmt w:val="bullet"/>
      <w:lvlText w:val=""/>
      <w:lvlJc w:val="left"/>
      <w:pPr>
        <w:ind w:left="5040" w:hanging="360"/>
      </w:pPr>
      <w:rPr>
        <w:rFonts w:ascii="Symbol" w:hAnsi="Symbol" w:hint="default"/>
      </w:rPr>
    </w:lvl>
    <w:lvl w:ilvl="7" w:tplc="5F9077B0">
      <w:start w:val="1"/>
      <w:numFmt w:val="bullet"/>
      <w:lvlText w:val="o"/>
      <w:lvlJc w:val="left"/>
      <w:pPr>
        <w:ind w:left="5760" w:hanging="360"/>
      </w:pPr>
      <w:rPr>
        <w:rFonts w:ascii="Courier New" w:hAnsi="Courier New" w:hint="default"/>
      </w:rPr>
    </w:lvl>
    <w:lvl w:ilvl="8" w:tplc="137E0906">
      <w:start w:val="1"/>
      <w:numFmt w:val="bullet"/>
      <w:lvlText w:val=""/>
      <w:lvlJc w:val="left"/>
      <w:pPr>
        <w:ind w:left="6480" w:hanging="360"/>
      </w:pPr>
      <w:rPr>
        <w:rFonts w:ascii="Wingdings" w:hAnsi="Wingdings" w:hint="default"/>
      </w:rPr>
    </w:lvl>
  </w:abstractNum>
  <w:abstractNum w:abstractNumId="9" w15:restartNumberingAfterBreak="0">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5C131F"/>
    <w:multiLevelType w:val="hybridMultilevel"/>
    <w:tmpl w:val="5FAC9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2B4847"/>
    <w:multiLevelType w:val="hybridMultilevel"/>
    <w:tmpl w:val="3064C4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1D6C0ED8"/>
    <w:lvl w:ilvl="0" w:tplc="FFFFFFFF">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2B4B90"/>
    <w:multiLevelType w:val="hybridMultilevel"/>
    <w:tmpl w:val="1DDCDB1E"/>
    <w:lvl w:ilvl="0" w:tplc="6AC47A7E">
      <w:start w:val="1"/>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B2C8A"/>
    <w:multiLevelType w:val="hybridMultilevel"/>
    <w:tmpl w:val="EF56575E"/>
    <w:lvl w:ilvl="0" w:tplc="6AC47A7E">
      <w:start w:val="1"/>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21"/>
  </w:num>
  <w:num w:numId="6">
    <w:abstractNumId w:val="28"/>
  </w:num>
  <w:num w:numId="7">
    <w:abstractNumId w:val="20"/>
  </w:num>
  <w:num w:numId="8">
    <w:abstractNumId w:val="13"/>
  </w:num>
  <w:num w:numId="9">
    <w:abstractNumId w:val="14"/>
  </w:num>
  <w:num w:numId="10">
    <w:abstractNumId w:val="16"/>
  </w:num>
  <w:num w:numId="11">
    <w:abstractNumId w:val="14"/>
  </w:num>
  <w:num w:numId="12">
    <w:abstractNumId w:val="20"/>
  </w:num>
  <w:num w:numId="13">
    <w:abstractNumId w:val="9"/>
  </w:num>
  <w:num w:numId="14">
    <w:abstractNumId w:val="22"/>
  </w:num>
  <w:num w:numId="15">
    <w:abstractNumId w:val="18"/>
  </w:num>
  <w:num w:numId="16">
    <w:abstractNumId w:val="4"/>
  </w:num>
  <w:num w:numId="17">
    <w:abstractNumId w:val="26"/>
  </w:num>
  <w:num w:numId="18">
    <w:abstractNumId w:val="1"/>
  </w:num>
  <w:num w:numId="19">
    <w:abstractNumId w:val="15"/>
  </w:num>
  <w:num w:numId="20">
    <w:abstractNumId w:val="0"/>
  </w:num>
  <w:num w:numId="21">
    <w:abstractNumId w:val="10"/>
  </w:num>
  <w:num w:numId="22">
    <w:abstractNumId w:val="6"/>
  </w:num>
  <w:num w:numId="23">
    <w:abstractNumId w:val="24"/>
  </w:num>
  <w:num w:numId="24">
    <w:abstractNumId w:val="19"/>
  </w:num>
  <w:num w:numId="25">
    <w:abstractNumId w:val="23"/>
  </w:num>
  <w:num w:numId="26">
    <w:abstractNumId w:val="17"/>
  </w:num>
  <w:num w:numId="27">
    <w:abstractNumId w:val="11"/>
  </w:num>
  <w:num w:numId="28">
    <w:abstractNumId w:val="27"/>
  </w:num>
  <w:num w:numId="29">
    <w:abstractNumId w:val="25"/>
  </w:num>
  <w:num w:numId="30">
    <w:abstractNumId w:val="12"/>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3ED"/>
    <w:rsid w:val="0004290A"/>
    <w:rsid w:val="0004480D"/>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7682C"/>
    <w:rsid w:val="00183498"/>
    <w:rsid w:val="00184422"/>
    <w:rsid w:val="00192953"/>
    <w:rsid w:val="00196722"/>
    <w:rsid w:val="00196CD3"/>
    <w:rsid w:val="001A08CC"/>
    <w:rsid w:val="001A18E5"/>
    <w:rsid w:val="001B2AE4"/>
    <w:rsid w:val="001C0CC2"/>
    <w:rsid w:val="001C7F09"/>
    <w:rsid w:val="001D01F8"/>
    <w:rsid w:val="001D245D"/>
    <w:rsid w:val="00212199"/>
    <w:rsid w:val="00214B61"/>
    <w:rsid w:val="00224F65"/>
    <w:rsid w:val="00250DBA"/>
    <w:rsid w:val="002522CC"/>
    <w:rsid w:val="00253FF3"/>
    <w:rsid w:val="0025595F"/>
    <w:rsid w:val="0026367C"/>
    <w:rsid w:val="0027010B"/>
    <w:rsid w:val="002714D6"/>
    <w:rsid w:val="00277D8A"/>
    <w:rsid w:val="002A2C1D"/>
    <w:rsid w:val="002A3EA1"/>
    <w:rsid w:val="002B5905"/>
    <w:rsid w:val="002E060A"/>
    <w:rsid w:val="002F2FF8"/>
    <w:rsid w:val="00314F98"/>
    <w:rsid w:val="00325ACA"/>
    <w:rsid w:val="00342901"/>
    <w:rsid w:val="00374248"/>
    <w:rsid w:val="00376620"/>
    <w:rsid w:val="003A04C1"/>
    <w:rsid w:val="003A5645"/>
    <w:rsid w:val="003B7DD1"/>
    <w:rsid w:val="003C0AA9"/>
    <w:rsid w:val="003C4F56"/>
    <w:rsid w:val="003D3AF8"/>
    <w:rsid w:val="003D4077"/>
    <w:rsid w:val="003E176A"/>
    <w:rsid w:val="003E48AD"/>
    <w:rsid w:val="00445224"/>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05E02"/>
    <w:rsid w:val="00620516"/>
    <w:rsid w:val="00626532"/>
    <w:rsid w:val="0066044A"/>
    <w:rsid w:val="00684325"/>
    <w:rsid w:val="00684368"/>
    <w:rsid w:val="00690994"/>
    <w:rsid w:val="00691343"/>
    <w:rsid w:val="006B0B91"/>
    <w:rsid w:val="006C3C45"/>
    <w:rsid w:val="006C3E39"/>
    <w:rsid w:val="006C7D0B"/>
    <w:rsid w:val="006D1455"/>
    <w:rsid w:val="006E2087"/>
    <w:rsid w:val="006F1345"/>
    <w:rsid w:val="006F3382"/>
    <w:rsid w:val="007043BE"/>
    <w:rsid w:val="007070F2"/>
    <w:rsid w:val="00717269"/>
    <w:rsid w:val="00726125"/>
    <w:rsid w:val="0073504F"/>
    <w:rsid w:val="007364C4"/>
    <w:rsid w:val="00741DF7"/>
    <w:rsid w:val="00790597"/>
    <w:rsid w:val="007A0545"/>
    <w:rsid w:val="007A248C"/>
    <w:rsid w:val="007C15AD"/>
    <w:rsid w:val="007C3A69"/>
    <w:rsid w:val="007C7DA0"/>
    <w:rsid w:val="007D0BB0"/>
    <w:rsid w:val="007D76DC"/>
    <w:rsid w:val="007F51B6"/>
    <w:rsid w:val="008028F8"/>
    <w:rsid w:val="008047C0"/>
    <w:rsid w:val="00810F14"/>
    <w:rsid w:val="00854B4E"/>
    <w:rsid w:val="008554B2"/>
    <w:rsid w:val="0086344F"/>
    <w:rsid w:val="008665BF"/>
    <w:rsid w:val="00883D13"/>
    <w:rsid w:val="008B4459"/>
    <w:rsid w:val="008C27C7"/>
    <w:rsid w:val="008C338E"/>
    <w:rsid w:val="008D230C"/>
    <w:rsid w:val="008E1499"/>
    <w:rsid w:val="008F1D91"/>
    <w:rsid w:val="008F4842"/>
    <w:rsid w:val="0093222D"/>
    <w:rsid w:val="00936D23"/>
    <w:rsid w:val="009451D1"/>
    <w:rsid w:val="00960EDA"/>
    <w:rsid w:val="0096366C"/>
    <w:rsid w:val="00970D7A"/>
    <w:rsid w:val="00973505"/>
    <w:rsid w:val="00976087"/>
    <w:rsid w:val="009B605D"/>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2C93"/>
    <w:rsid w:val="00AC344B"/>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4179D"/>
    <w:rsid w:val="00C47AC7"/>
    <w:rsid w:val="00C55915"/>
    <w:rsid w:val="00C60D82"/>
    <w:rsid w:val="00C95A8B"/>
    <w:rsid w:val="00CC0928"/>
    <w:rsid w:val="00CE5791"/>
    <w:rsid w:val="00CF43EC"/>
    <w:rsid w:val="00D0151B"/>
    <w:rsid w:val="00D020EF"/>
    <w:rsid w:val="00D0363F"/>
    <w:rsid w:val="00D04E58"/>
    <w:rsid w:val="00D05C45"/>
    <w:rsid w:val="00D078A1"/>
    <w:rsid w:val="00D123A7"/>
    <w:rsid w:val="00D24F03"/>
    <w:rsid w:val="00D37C81"/>
    <w:rsid w:val="00D47026"/>
    <w:rsid w:val="00D47802"/>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005F"/>
    <w:rsid w:val="00EA31FE"/>
    <w:rsid w:val="00EB2C6C"/>
    <w:rsid w:val="00EC710B"/>
    <w:rsid w:val="00EF21C1"/>
    <w:rsid w:val="00F04CF9"/>
    <w:rsid w:val="00F20B19"/>
    <w:rsid w:val="00F25604"/>
    <w:rsid w:val="00F701E6"/>
    <w:rsid w:val="00F70603"/>
    <w:rsid w:val="00F75914"/>
    <w:rsid w:val="00F80F0A"/>
    <w:rsid w:val="00F81E24"/>
    <w:rsid w:val="00F87C4B"/>
    <w:rsid w:val="00FB776F"/>
    <w:rsid w:val="00FE5863"/>
    <w:rsid w:val="00FF278D"/>
    <w:rsid w:val="019CEEB9"/>
    <w:rsid w:val="045B7748"/>
    <w:rsid w:val="05B688FF"/>
    <w:rsid w:val="05C5A722"/>
    <w:rsid w:val="05EA4D21"/>
    <w:rsid w:val="07FC0FE1"/>
    <w:rsid w:val="0851D44A"/>
    <w:rsid w:val="093367FB"/>
    <w:rsid w:val="0C101F16"/>
    <w:rsid w:val="0CC4C0A3"/>
    <w:rsid w:val="12E7DCC7"/>
    <w:rsid w:val="13BEB7C5"/>
    <w:rsid w:val="194AC9F0"/>
    <w:rsid w:val="1BCE4D97"/>
    <w:rsid w:val="1CDDA3D0"/>
    <w:rsid w:val="1CE00855"/>
    <w:rsid w:val="1F17EFF5"/>
    <w:rsid w:val="1FF2AF84"/>
    <w:rsid w:val="20FE07C3"/>
    <w:rsid w:val="21677319"/>
    <w:rsid w:val="219B687D"/>
    <w:rsid w:val="242B5FC7"/>
    <w:rsid w:val="24C2818B"/>
    <w:rsid w:val="2885F8F1"/>
    <w:rsid w:val="2913BEBC"/>
    <w:rsid w:val="2B144023"/>
    <w:rsid w:val="2BCA9FC8"/>
    <w:rsid w:val="2F786A80"/>
    <w:rsid w:val="32F63D78"/>
    <w:rsid w:val="33FDC2BE"/>
    <w:rsid w:val="35A616A6"/>
    <w:rsid w:val="3777C0BB"/>
    <w:rsid w:val="39099D02"/>
    <w:rsid w:val="3B24AE58"/>
    <w:rsid w:val="3C7421B3"/>
    <w:rsid w:val="3CE312E2"/>
    <w:rsid w:val="3D02B0C3"/>
    <w:rsid w:val="3FCD9AE5"/>
    <w:rsid w:val="42426727"/>
    <w:rsid w:val="46A4FA40"/>
    <w:rsid w:val="48D744EB"/>
    <w:rsid w:val="492BB1E0"/>
    <w:rsid w:val="4B7977EC"/>
    <w:rsid w:val="4E7681C5"/>
    <w:rsid w:val="541A2DE3"/>
    <w:rsid w:val="5647BA48"/>
    <w:rsid w:val="5783AA38"/>
    <w:rsid w:val="57DFFCE5"/>
    <w:rsid w:val="57FAA65C"/>
    <w:rsid w:val="5868D487"/>
    <w:rsid w:val="58E56915"/>
    <w:rsid w:val="59B14592"/>
    <w:rsid w:val="5A8EC1EF"/>
    <w:rsid w:val="5BE57E70"/>
    <w:rsid w:val="5C490787"/>
    <w:rsid w:val="5D886000"/>
    <w:rsid w:val="60D47B46"/>
    <w:rsid w:val="640F8724"/>
    <w:rsid w:val="65528A4C"/>
    <w:rsid w:val="65AE9617"/>
    <w:rsid w:val="65D41772"/>
    <w:rsid w:val="67CB05BA"/>
    <w:rsid w:val="68D187E7"/>
    <w:rsid w:val="691CA072"/>
    <w:rsid w:val="6B7E52C5"/>
    <w:rsid w:val="6DFE0544"/>
    <w:rsid w:val="7127D27B"/>
    <w:rsid w:val="736BDE78"/>
    <w:rsid w:val="7379EBA6"/>
    <w:rsid w:val="7694D082"/>
    <w:rsid w:val="76D0F0DF"/>
    <w:rsid w:val="7B3D412B"/>
    <w:rsid w:val="7B873616"/>
    <w:rsid w:val="7C156189"/>
    <w:rsid w:val="7D822ABB"/>
    <w:rsid w:val="7E6645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0"/>
      </w:numPr>
    </w:pPr>
  </w:style>
  <w:style w:type="character" w:customStyle="1" w:styleId="UnresolvedMention1">
    <w:name w:val="Unresolved Mention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705209514">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uniteforliteracy.com/unite/knowandlearn/book?BookId=210" TargetMode="External"/><Relationship Id="rId39" Type="http://schemas.openxmlformats.org/officeDocument/2006/relationships/hyperlink" Target="https://mabiblio.pearsonerpi.com/fr/produits" TargetMode="External"/><Relationship Id="rId21" Type="http://schemas.openxmlformats.org/officeDocument/2006/relationships/hyperlink" Target="https://mazonecec.com/application" TargetMode="External"/><Relationship Id="rId34" Type="http://schemas.openxmlformats.org/officeDocument/2006/relationships/image" Target="media/image9.png"/><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header" Target="header4.xml"/><Relationship Id="rId55" Type="http://schemas.openxmlformats.org/officeDocument/2006/relationships/hyperlink" Target="https://www.wikiart.org/fr/juan-gris/the-bottle-of-banyuls-1914" TargetMode="External"/><Relationship Id="rId63" Type="http://schemas.openxmlformats.org/officeDocument/2006/relationships/hyperlink" Target="https://www.youtube.com/watch?v=Ceis1EtNiQw" TargetMode="External"/><Relationship Id="rId68"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youtube.com/watch?v=gxphoOOwTbo&amp;feature=youtu.be" TargetMode="External"/><Relationship Id="rId37" Type="http://schemas.openxmlformats.org/officeDocument/2006/relationships/image" Target="media/image12.png"/><Relationship Id="rId40" Type="http://schemas.openxmlformats.org/officeDocument/2006/relationships/hyperlink" Target="https://mabiblio.pearsonerpi.com/fr/produits" TargetMode="External"/><Relationship Id="rId45" Type="http://schemas.openxmlformats.org/officeDocument/2006/relationships/image" Target="media/image18.jpeg"/><Relationship Id="rId53" Type="http://schemas.openxmlformats.org/officeDocument/2006/relationships/hyperlink" Target="https://www.wikiart.org/fr/pablo-picasso/guitar-1912" TargetMode="External"/><Relationship Id="rId58" Type="http://schemas.openxmlformats.org/officeDocument/2006/relationships/hyperlink" Target="https://www.numeridanse.tv/videotheque-danse/haute-resilience?s" TargetMode="External"/><Relationship Id="rId66" Type="http://schemas.openxmlformats.org/officeDocument/2006/relationships/hyperlink" Target="https://www.youtube.com/watch?v=2AiJ_uIIQY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uniteforliteracy.com/unite/knowandlearn/book?BookId=210" TargetMode="External"/><Relationship Id="rId36" Type="http://schemas.openxmlformats.org/officeDocument/2006/relationships/image" Target="media/image11.png"/><Relationship Id="rId49" Type="http://schemas.openxmlformats.org/officeDocument/2006/relationships/image" Target="media/image150.png"/><Relationship Id="rId57"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61" Type="http://schemas.openxmlformats.org/officeDocument/2006/relationships/hyperlink" Target="https://www.youtube.com/watch?v=LboyZJGKp38"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youtube.com/watch?v=QkHQ0CYwjaI"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hyperlink" Target="https://www.youtube.com/watch?v=qwSoO6WEJ9g" TargetMode="External"/><Relationship Id="rId65" Type="http://schemas.openxmlformats.org/officeDocument/2006/relationships/hyperlink" Target="https://www.youtube.com/watch?v=Ur1cP1sfV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safeYouTube.net/w/GQNI" TargetMode="External"/><Relationship Id="rId30" Type="http://schemas.openxmlformats.org/officeDocument/2006/relationships/hyperlink" Target="https://www.youtube.com/watch?v=SUt8q0EKbms" TargetMode="External"/><Relationship Id="rId35" Type="http://schemas.openxmlformats.org/officeDocument/2006/relationships/image" Target="media/image10.png"/><Relationship Id="rId43" Type="http://schemas.openxmlformats.org/officeDocument/2006/relationships/image" Target="media/image16.jpeg"/><Relationship Id="rId48" Type="http://schemas.openxmlformats.org/officeDocument/2006/relationships/image" Target="media/image140.png"/><Relationship Id="rId56" Type="http://schemas.openxmlformats.org/officeDocument/2006/relationships/hyperlink" Target="https://safeyoutube.net/w/LiOI" TargetMode="External"/><Relationship Id="rId64" Type="http://schemas.openxmlformats.org/officeDocument/2006/relationships/hyperlink" Target="https://www.youtube.com/watch?v=uR0stk270jA" TargetMode="External"/><Relationship Id="rId69" Type="http://schemas.openxmlformats.org/officeDocument/2006/relationships/hyperlink" Target="https://padlet.com/michelinelandry/enpe9srs03s3i7xm"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safeYouTube.net/w/GQNI"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hyperlink" Target="https://www.youtube.com/watch?v=UWTvLd1j2xs" TargetMode="External"/><Relationship Id="rId67" Type="http://schemas.openxmlformats.org/officeDocument/2006/relationships/hyperlink" Target="https://www.youtube.com/watch?v=uF72B1mwGxk" TargetMode="External"/><Relationship Id="rId20" Type="http://schemas.openxmlformats.org/officeDocument/2006/relationships/hyperlink" Target="https://www.youtube.com/watch?v=d5vWM-xo53c" TargetMode="External"/><Relationship Id="rId41" Type="http://schemas.openxmlformats.org/officeDocument/2006/relationships/image" Target="media/image14.png"/><Relationship Id="rId54" Type="http://schemas.openxmlformats.org/officeDocument/2006/relationships/hyperlink" Target="https://www.wikiart.org/fr/hannah-hoch/strauss-1965" TargetMode="External"/><Relationship Id="rId62" Type="http://schemas.openxmlformats.org/officeDocument/2006/relationships/hyperlink" Target="https://www.youtube.com/watch?v=fh_GFwtnveU" TargetMode="External"/><Relationship Id="rId70" Type="http://schemas.openxmlformats.org/officeDocument/2006/relationships/image" Target="media/image2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76BE92AC-67BD-4836-80D2-BA0C0A916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5071557-C65E-4148-9E86-AD25125D0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3555</Words>
  <Characters>19556</Characters>
  <Application>Microsoft Office Word</Application>
  <DocSecurity>0</DocSecurity>
  <Lines>162</Lines>
  <Paragraphs>46</Paragraphs>
  <ScaleCrop>false</ScaleCrop>
  <Company>Accessibilité du gabarit par Accessibilité Québec (www.accessibilite.quebec)</Company>
  <LinksUpToDate>false</LinksUpToDate>
  <CharactersWithSpaces>23065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33</cp:revision>
  <cp:lastPrinted>2020-03-31T21:49:00Z</cp:lastPrinted>
  <dcterms:created xsi:type="dcterms:W3CDTF">2020-06-02T12:00:00Z</dcterms:created>
  <dcterms:modified xsi:type="dcterms:W3CDTF">2020-06-08T13:17:00Z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